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85173" w14:textId="77777777" w:rsidR="00D15DE0" w:rsidRPr="002E2BAE" w:rsidRDefault="00D15DE0" w:rsidP="00D15DE0">
      <w:pPr>
        <w:spacing w:line="276" w:lineRule="auto"/>
        <w:jc w:val="center"/>
        <w:rPr>
          <w:rFonts w:ascii="Times New Roman" w:hAnsi="Times New Roman" w:cs="Times New Roman"/>
          <w:b/>
          <w:sz w:val="52"/>
          <w:szCs w:val="52"/>
        </w:rPr>
      </w:pPr>
      <w:bookmarkStart w:id="0" w:name="_GoBack"/>
      <w:bookmarkEnd w:id="0"/>
      <w:r w:rsidRPr="002E2BAE">
        <w:rPr>
          <w:rFonts w:ascii="Times New Roman" w:hAnsi="Times New Roman" w:cs="Times New Roman"/>
          <w:b/>
          <w:sz w:val="52"/>
          <w:szCs w:val="52"/>
        </w:rPr>
        <w:t>Mississippi Department of Education</w:t>
      </w:r>
    </w:p>
    <w:p w14:paraId="25C96B17" w14:textId="77777777" w:rsidR="00D15DE0" w:rsidRPr="002E2BAE" w:rsidRDefault="00D15DE0" w:rsidP="00D15DE0">
      <w:pPr>
        <w:spacing w:line="276" w:lineRule="auto"/>
        <w:jc w:val="center"/>
        <w:rPr>
          <w:rFonts w:ascii="Times New Roman" w:hAnsi="Times New Roman" w:cs="Times New Roman"/>
          <w:b/>
          <w:sz w:val="52"/>
          <w:szCs w:val="52"/>
        </w:rPr>
      </w:pPr>
      <w:r w:rsidRPr="002E2BAE">
        <w:rPr>
          <w:rFonts w:ascii="Times New Roman" w:hAnsi="Times New Roman" w:cs="Times New Roman"/>
          <w:b/>
          <w:sz w:val="52"/>
          <w:szCs w:val="52"/>
        </w:rPr>
        <w:t>Office of Special Education</w:t>
      </w:r>
    </w:p>
    <w:p w14:paraId="3B1E21AE" w14:textId="77777777" w:rsidR="00D15DE0" w:rsidRPr="002E2BAE" w:rsidRDefault="00D15DE0" w:rsidP="00D15DE0">
      <w:pPr>
        <w:jc w:val="center"/>
        <w:rPr>
          <w:rFonts w:ascii="Times New Roman" w:hAnsi="Times New Roman" w:cs="Times New Roman"/>
          <w:b/>
          <w:sz w:val="52"/>
          <w:szCs w:val="52"/>
        </w:rPr>
      </w:pPr>
    </w:p>
    <w:p w14:paraId="0DFEEDA6" w14:textId="77777777" w:rsidR="00D15DE0" w:rsidRPr="002E2BAE" w:rsidRDefault="00D15DE0" w:rsidP="00D15DE0">
      <w:pPr>
        <w:jc w:val="center"/>
        <w:rPr>
          <w:rFonts w:ascii="Times New Roman" w:hAnsi="Times New Roman" w:cs="Times New Roman"/>
          <w:b/>
          <w:smallCaps/>
          <w:sz w:val="100"/>
          <w:szCs w:val="100"/>
        </w:rPr>
      </w:pPr>
      <w:r w:rsidRPr="002E2BAE">
        <w:rPr>
          <w:rFonts w:ascii="Times New Roman" w:hAnsi="Times New Roman" w:cs="Times New Roman"/>
          <w:b/>
          <w:smallCaps/>
          <w:sz w:val="100"/>
          <w:szCs w:val="100"/>
        </w:rPr>
        <w:t xml:space="preserve">Procedures for </w:t>
      </w:r>
    </w:p>
    <w:p w14:paraId="07EFC031" w14:textId="40D1E548" w:rsidR="00D15DE0" w:rsidRPr="002E2BAE" w:rsidRDefault="00D15DE0" w:rsidP="00D15DE0">
      <w:pPr>
        <w:pBdr>
          <w:bottom w:val="single" w:sz="6" w:space="1" w:color="auto"/>
        </w:pBdr>
        <w:jc w:val="center"/>
        <w:rPr>
          <w:rFonts w:ascii="Times New Roman" w:hAnsi="Times New Roman" w:cs="Times New Roman"/>
          <w:b/>
          <w:smallCaps/>
          <w:sz w:val="100"/>
          <w:szCs w:val="100"/>
        </w:rPr>
      </w:pPr>
      <w:r w:rsidRPr="002E2BAE">
        <w:rPr>
          <w:rFonts w:ascii="Times New Roman" w:hAnsi="Times New Roman" w:cs="Times New Roman"/>
          <w:b/>
          <w:smallCaps/>
          <w:sz w:val="100"/>
          <w:szCs w:val="100"/>
        </w:rPr>
        <w:t xml:space="preserve">State Board Policy </w:t>
      </w:r>
      <w:r w:rsidR="001B1FC0">
        <w:rPr>
          <w:rFonts w:ascii="Times New Roman" w:hAnsi="Times New Roman" w:cs="Times New Roman"/>
          <w:b/>
          <w:smallCaps/>
          <w:sz w:val="100"/>
          <w:szCs w:val="100"/>
        </w:rPr>
        <w:t>74.19</w:t>
      </w:r>
    </w:p>
    <w:p w14:paraId="13ACC4D6" w14:textId="77777777" w:rsidR="00D15DE0" w:rsidRPr="002E2BAE" w:rsidRDefault="00D15DE0" w:rsidP="00D15DE0">
      <w:pPr>
        <w:pBdr>
          <w:top w:val="single" w:sz="18" w:space="1" w:color="auto"/>
        </w:pBdr>
        <w:jc w:val="center"/>
        <w:rPr>
          <w:rFonts w:ascii="Times New Roman" w:hAnsi="Times New Roman" w:cs="Times New Roman"/>
          <w:b/>
          <w:i/>
        </w:rPr>
      </w:pPr>
    </w:p>
    <w:p w14:paraId="6607FF96" w14:textId="5883CFDB" w:rsidR="00D15DE0" w:rsidRPr="002E2BAE" w:rsidRDefault="00D15DE0" w:rsidP="00D15DE0">
      <w:pPr>
        <w:spacing w:line="276" w:lineRule="auto"/>
        <w:jc w:val="center"/>
        <w:rPr>
          <w:rFonts w:ascii="Times New Roman" w:hAnsi="Times New Roman" w:cs="Times New Roman"/>
          <w:b/>
          <w:sz w:val="80"/>
          <w:szCs w:val="80"/>
        </w:rPr>
      </w:pPr>
      <w:r w:rsidRPr="002E2BAE">
        <w:rPr>
          <w:rFonts w:ascii="Times New Roman" w:hAnsi="Times New Roman" w:cs="Times New Roman"/>
          <w:i/>
          <w:noProof/>
          <w:sz w:val="60"/>
          <w:szCs w:val="60"/>
        </w:rPr>
        <w:drawing>
          <wp:anchor distT="0" distB="0" distL="114300" distR="114300" simplePos="0" relativeHeight="251656704" behindDoc="0" locked="0" layoutInCell="1" allowOverlap="1" wp14:anchorId="5BE50006" wp14:editId="7B3EBA8C">
            <wp:simplePos x="0" y="0"/>
            <wp:positionH relativeFrom="margin">
              <wp:align>center</wp:align>
            </wp:positionH>
            <wp:positionV relativeFrom="margin">
              <wp:align>bottom</wp:align>
            </wp:positionV>
            <wp:extent cx="4114800" cy="1600200"/>
            <wp:effectExtent l="0" t="0" r="0" b="0"/>
            <wp:wrapSquare wrapText="bothSides"/>
            <wp:docPr id="12" name="Picture 2" descr="Description: src=&quot;/sf-images/basetemplate/MDEnewLOGOweb.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rc=&quot;/sf-images/basetemplate/MDEnewLOGOweb.jpg&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BAE">
        <w:rPr>
          <w:rFonts w:ascii="Times New Roman" w:hAnsi="Times New Roman" w:cs="Times New Roman"/>
          <w:b/>
          <w:sz w:val="80"/>
          <w:szCs w:val="80"/>
        </w:rPr>
        <w:t xml:space="preserve"> VOLUME V:</w:t>
      </w:r>
    </w:p>
    <w:p w14:paraId="383401B5" w14:textId="77777777" w:rsidR="00DE6EAF" w:rsidRPr="002E2BAE" w:rsidRDefault="00DE6EAF" w:rsidP="00DE6EAF">
      <w:pPr>
        <w:spacing w:line="276" w:lineRule="auto"/>
        <w:jc w:val="center"/>
        <w:rPr>
          <w:rFonts w:ascii="Times New Roman" w:hAnsi="Times New Roman" w:cs="Times New Roman"/>
          <w:b/>
          <w:i/>
          <w:sz w:val="80"/>
          <w:szCs w:val="80"/>
        </w:rPr>
      </w:pPr>
      <w:r w:rsidRPr="002E2BAE">
        <w:rPr>
          <w:rFonts w:ascii="Times New Roman" w:hAnsi="Times New Roman" w:cs="Times New Roman"/>
          <w:b/>
          <w:i/>
          <w:sz w:val="80"/>
          <w:szCs w:val="80"/>
        </w:rPr>
        <w:t>Secondary Transition</w:t>
      </w:r>
    </w:p>
    <w:p w14:paraId="167BD8D9" w14:textId="77777777" w:rsidR="00511DA8" w:rsidRDefault="00DE6EAF" w:rsidP="00511DA8">
      <w:pPr>
        <w:spacing w:after="200" w:line="276" w:lineRule="auto"/>
        <w:jc w:val="center"/>
        <w:rPr>
          <w:rFonts w:ascii="Times New Roman" w:hAnsi="Times New Roman"/>
          <w:b/>
          <w:sz w:val="36"/>
          <w:szCs w:val="36"/>
        </w:rPr>
      </w:pPr>
      <w:r>
        <w:rPr>
          <w:rFonts w:ascii="Times New Roman" w:hAnsi="Times New Roman" w:cs="Times New Roman"/>
          <w:b/>
          <w:i/>
          <w:sz w:val="80"/>
          <w:szCs w:val="80"/>
        </w:rPr>
        <w:br w:type="page"/>
      </w:r>
      <w:r w:rsidR="00511DA8">
        <w:rPr>
          <w:rFonts w:ascii="Times New Roman" w:hAnsi="Times New Roman"/>
          <w:b/>
          <w:sz w:val="36"/>
          <w:szCs w:val="36"/>
        </w:rPr>
        <w:lastRenderedPageBreak/>
        <w:t>Mississippi Board of Education</w:t>
      </w:r>
    </w:p>
    <w:p w14:paraId="283AB8A0"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Dr. John R. Kelly, Chair</w:t>
      </w:r>
    </w:p>
    <w:p w14:paraId="6FC9AA03"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 Richard Morrison, Vice-Chair</w:t>
      </w:r>
    </w:p>
    <w:p w14:paraId="268C37C4"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Dr. O. Wayne Gann</w:t>
      </w:r>
    </w:p>
    <w:p w14:paraId="6C442BA6"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Mrs. Kami Bumgarner</w:t>
      </w:r>
    </w:p>
    <w:p w14:paraId="0E4B6A28"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 William Harold Jones</w:t>
      </w:r>
    </w:p>
    <w:p w14:paraId="7E3434E7"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 Charles McClelland</w:t>
      </w:r>
    </w:p>
    <w:p w14:paraId="33DE80D9"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Mrs. Rosemary G. Aultman</w:t>
      </w:r>
    </w:p>
    <w:p w14:paraId="7A01D347"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Dr. Karen J. Elam</w:t>
      </w:r>
    </w:p>
    <w:p w14:paraId="331351D1"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 Johnny Franklin</w:t>
      </w:r>
    </w:p>
    <w:p w14:paraId="07367EB2" w14:textId="77777777" w:rsidR="00511DA8" w:rsidRDefault="00511DA8" w:rsidP="00511DA8">
      <w:pPr>
        <w:spacing w:line="276" w:lineRule="auto"/>
        <w:jc w:val="center"/>
        <w:rPr>
          <w:rFonts w:ascii="Times New Roman" w:hAnsi="Times New Roman"/>
          <w:sz w:val="28"/>
          <w:szCs w:val="28"/>
        </w:rPr>
      </w:pPr>
    </w:p>
    <w:p w14:paraId="50A715E1" w14:textId="77777777" w:rsidR="00511DA8" w:rsidRDefault="00511DA8" w:rsidP="00511DA8">
      <w:pPr>
        <w:spacing w:line="276" w:lineRule="auto"/>
        <w:jc w:val="center"/>
        <w:rPr>
          <w:rFonts w:ascii="Times New Roman" w:hAnsi="Times New Roman"/>
          <w:sz w:val="28"/>
          <w:szCs w:val="28"/>
        </w:rPr>
      </w:pPr>
    </w:p>
    <w:p w14:paraId="34FF40D1" w14:textId="77777777" w:rsidR="00511DA8" w:rsidRDefault="00511DA8" w:rsidP="00511DA8">
      <w:pPr>
        <w:spacing w:after="200" w:line="276" w:lineRule="auto"/>
        <w:jc w:val="center"/>
        <w:rPr>
          <w:rFonts w:ascii="Times New Roman" w:hAnsi="Times New Roman"/>
          <w:b/>
          <w:sz w:val="36"/>
          <w:szCs w:val="36"/>
        </w:rPr>
      </w:pPr>
      <w:r>
        <w:rPr>
          <w:rFonts w:ascii="Times New Roman" w:hAnsi="Times New Roman"/>
          <w:b/>
          <w:sz w:val="36"/>
          <w:szCs w:val="36"/>
        </w:rPr>
        <w:t>State Superintendent of Education</w:t>
      </w:r>
    </w:p>
    <w:p w14:paraId="3F6650DE"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Dr. Carey M. Wright</w:t>
      </w:r>
    </w:p>
    <w:p w14:paraId="53391E4D" w14:textId="77777777" w:rsidR="00511DA8" w:rsidRDefault="00511DA8" w:rsidP="00511DA8">
      <w:pPr>
        <w:spacing w:line="276" w:lineRule="auto"/>
        <w:jc w:val="center"/>
        <w:rPr>
          <w:rFonts w:ascii="Times New Roman" w:hAnsi="Times New Roman"/>
          <w:sz w:val="28"/>
          <w:szCs w:val="28"/>
        </w:rPr>
      </w:pPr>
    </w:p>
    <w:p w14:paraId="514C5F04" w14:textId="77777777" w:rsidR="00511DA8" w:rsidRDefault="00511DA8" w:rsidP="00511DA8">
      <w:pPr>
        <w:spacing w:line="276" w:lineRule="auto"/>
        <w:jc w:val="center"/>
        <w:rPr>
          <w:rFonts w:ascii="Times New Roman" w:hAnsi="Times New Roman"/>
          <w:sz w:val="28"/>
          <w:szCs w:val="28"/>
        </w:rPr>
      </w:pPr>
    </w:p>
    <w:p w14:paraId="79E5FDA2" w14:textId="77777777" w:rsidR="00511DA8" w:rsidRDefault="00511DA8" w:rsidP="00511DA8">
      <w:pPr>
        <w:spacing w:after="200" w:line="276" w:lineRule="auto"/>
        <w:jc w:val="center"/>
        <w:rPr>
          <w:rFonts w:ascii="Times New Roman" w:hAnsi="Times New Roman"/>
          <w:b/>
          <w:sz w:val="36"/>
          <w:szCs w:val="36"/>
        </w:rPr>
      </w:pPr>
      <w:r>
        <w:rPr>
          <w:rFonts w:ascii="Times New Roman" w:hAnsi="Times New Roman"/>
          <w:b/>
          <w:sz w:val="36"/>
          <w:szCs w:val="36"/>
        </w:rPr>
        <w:t>Chief Academic Officer</w:t>
      </w:r>
    </w:p>
    <w:p w14:paraId="0740203F"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Dr. Kim S. Benton</w:t>
      </w:r>
    </w:p>
    <w:p w14:paraId="4221D60C" w14:textId="77777777" w:rsidR="00511DA8" w:rsidRDefault="00511DA8" w:rsidP="00511DA8">
      <w:pPr>
        <w:spacing w:line="276" w:lineRule="auto"/>
        <w:jc w:val="center"/>
        <w:rPr>
          <w:rFonts w:ascii="Times New Roman" w:hAnsi="Times New Roman"/>
          <w:sz w:val="28"/>
          <w:szCs w:val="28"/>
        </w:rPr>
      </w:pPr>
    </w:p>
    <w:p w14:paraId="271D56F0" w14:textId="77777777" w:rsidR="00511DA8" w:rsidRDefault="00511DA8" w:rsidP="00511DA8">
      <w:pPr>
        <w:spacing w:line="276" w:lineRule="auto"/>
        <w:jc w:val="center"/>
        <w:rPr>
          <w:rFonts w:ascii="Times New Roman" w:hAnsi="Times New Roman"/>
          <w:sz w:val="28"/>
          <w:szCs w:val="28"/>
        </w:rPr>
      </w:pPr>
    </w:p>
    <w:p w14:paraId="2B9D0117" w14:textId="77777777" w:rsidR="00511DA8" w:rsidRDefault="00511DA8" w:rsidP="00511DA8">
      <w:pPr>
        <w:spacing w:after="200" w:line="276" w:lineRule="auto"/>
        <w:jc w:val="center"/>
        <w:rPr>
          <w:rFonts w:ascii="Times New Roman" w:hAnsi="Times New Roman"/>
          <w:b/>
          <w:sz w:val="36"/>
          <w:szCs w:val="36"/>
        </w:rPr>
      </w:pPr>
      <w:r>
        <w:rPr>
          <w:rFonts w:ascii="Times New Roman" w:hAnsi="Times New Roman"/>
          <w:b/>
          <w:sz w:val="36"/>
          <w:szCs w:val="36"/>
        </w:rPr>
        <w:t>State Director of Special Education</w:t>
      </w:r>
    </w:p>
    <w:p w14:paraId="413FA945" w14:textId="77777777" w:rsidR="00511DA8" w:rsidRDefault="00511DA8" w:rsidP="00511DA8">
      <w:pPr>
        <w:spacing w:line="276" w:lineRule="auto"/>
        <w:jc w:val="center"/>
        <w:rPr>
          <w:rFonts w:ascii="Times New Roman" w:hAnsi="Times New Roman"/>
          <w:sz w:val="28"/>
          <w:szCs w:val="28"/>
        </w:rPr>
      </w:pPr>
      <w:r>
        <w:rPr>
          <w:rFonts w:ascii="Times New Roman" w:hAnsi="Times New Roman"/>
          <w:sz w:val="28"/>
          <w:szCs w:val="28"/>
        </w:rPr>
        <w:t>Mrs. Gretchen Cagle</w:t>
      </w:r>
    </w:p>
    <w:p w14:paraId="1A603F9B" w14:textId="77777777" w:rsidR="00511DA8" w:rsidRDefault="00DE6EAF" w:rsidP="00511DA8">
      <w:pPr>
        <w:spacing w:after="200" w:line="276" w:lineRule="auto"/>
        <w:jc w:val="center"/>
        <w:rPr>
          <w:rFonts w:ascii="Times New Roman" w:hAnsi="Times New Roman"/>
          <w:b/>
          <w:sz w:val="36"/>
          <w:szCs w:val="36"/>
        </w:rPr>
      </w:pPr>
      <w:r>
        <w:rPr>
          <w:rFonts w:ascii="Times New Roman" w:hAnsi="Times New Roman"/>
        </w:rPr>
        <w:br w:type="page"/>
      </w:r>
      <w:r w:rsidR="00511DA8">
        <w:rPr>
          <w:rFonts w:ascii="Times New Roman" w:hAnsi="Times New Roman"/>
          <w:b/>
          <w:sz w:val="36"/>
          <w:szCs w:val="36"/>
        </w:rPr>
        <w:lastRenderedPageBreak/>
        <w:t>Acknowledgements</w:t>
      </w:r>
    </w:p>
    <w:p w14:paraId="7974CB03" w14:textId="03801708" w:rsidR="00511DA8" w:rsidRPr="008908CF" w:rsidRDefault="00511DA8" w:rsidP="00511DA8">
      <w:pPr>
        <w:spacing w:line="276" w:lineRule="auto"/>
        <w:rPr>
          <w:rFonts w:ascii="Times New Roman" w:hAnsi="Times New Roman"/>
          <w:sz w:val="28"/>
          <w:szCs w:val="28"/>
        </w:rPr>
      </w:pPr>
      <w:r w:rsidRPr="008908CF">
        <w:rPr>
          <w:rFonts w:ascii="Times New Roman" w:hAnsi="Times New Roman"/>
          <w:sz w:val="28"/>
          <w:szCs w:val="28"/>
        </w:rPr>
        <w:t>The Mississippi Department of Education Office of Special Education would like to acknowledge the input of the following people in the development of this document:</w:t>
      </w:r>
      <w:r w:rsidR="002B03E8">
        <w:rPr>
          <w:rFonts w:ascii="Times New Roman" w:hAnsi="Times New Roman"/>
          <w:sz w:val="28"/>
          <w:szCs w:val="28"/>
        </w:rPr>
        <w:t xml:space="preserve"> Ann Moore, Former State Director of Special Education</w:t>
      </w:r>
      <w:r w:rsidR="00FE06D2">
        <w:rPr>
          <w:rFonts w:ascii="Times New Roman" w:hAnsi="Times New Roman"/>
          <w:sz w:val="28"/>
          <w:szCs w:val="28"/>
        </w:rPr>
        <w:t>.</w:t>
      </w:r>
    </w:p>
    <w:p w14:paraId="109D2AA7" w14:textId="77777777" w:rsidR="00511DA8" w:rsidRPr="008908CF" w:rsidRDefault="00511DA8" w:rsidP="00511DA8">
      <w:pPr>
        <w:spacing w:line="276" w:lineRule="auto"/>
        <w:rPr>
          <w:rFonts w:ascii="Times New Roman" w:hAnsi="Times New Roman"/>
          <w:sz w:val="28"/>
          <w:szCs w:val="28"/>
        </w:rPr>
      </w:pPr>
    </w:p>
    <w:p w14:paraId="7C4C17C8" w14:textId="731AC589" w:rsidR="00511DA8" w:rsidRPr="007456E1" w:rsidRDefault="007456E1" w:rsidP="007456E1">
      <w:pPr>
        <w:spacing w:after="200" w:line="276" w:lineRule="auto"/>
        <w:jc w:val="center"/>
        <w:rPr>
          <w:rFonts w:ascii="Times New Roman" w:hAnsi="Times New Roman"/>
          <w:b/>
          <w:sz w:val="28"/>
          <w:szCs w:val="28"/>
        </w:rPr>
        <w:sectPr w:rsidR="00511DA8" w:rsidRPr="007456E1" w:rsidSect="00C3348B">
          <w:headerReference w:type="even" r:id="rId9"/>
          <w:headerReference w:type="default" r:id="rId10"/>
          <w:footerReference w:type="first" r:id="rId11"/>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r>
        <w:rPr>
          <w:rFonts w:ascii="Times New Roman" w:hAnsi="Times New Roman"/>
          <w:b/>
          <w:sz w:val="28"/>
          <w:szCs w:val="28"/>
        </w:rPr>
        <w:t>Writing Team</w:t>
      </w:r>
    </w:p>
    <w:p w14:paraId="13D93F0E" w14:textId="1EAB6834" w:rsidR="007456E1" w:rsidRDefault="00511DA8" w:rsidP="007456E1">
      <w:pPr>
        <w:tabs>
          <w:tab w:val="left" w:pos="3150"/>
          <w:tab w:val="left" w:pos="3330"/>
          <w:tab w:val="left" w:pos="6390"/>
          <w:tab w:val="left" w:pos="6480"/>
          <w:tab w:val="left" w:pos="6660"/>
          <w:tab w:val="left" w:pos="7290"/>
        </w:tabs>
        <w:spacing w:line="276" w:lineRule="auto"/>
        <w:rPr>
          <w:rFonts w:ascii="Times New Roman" w:hAnsi="Times New Roman"/>
          <w:sz w:val="28"/>
          <w:szCs w:val="28"/>
        </w:rPr>
      </w:pPr>
      <w:r w:rsidRPr="008908CF">
        <w:rPr>
          <w:rFonts w:ascii="Times New Roman" w:hAnsi="Times New Roman"/>
          <w:sz w:val="28"/>
          <w:szCs w:val="28"/>
        </w:rPr>
        <w:t>Stacy Callender</w:t>
      </w:r>
      <w:r w:rsidR="007456E1">
        <w:rPr>
          <w:rFonts w:ascii="Times New Roman" w:hAnsi="Times New Roman"/>
          <w:sz w:val="28"/>
          <w:szCs w:val="28"/>
        </w:rPr>
        <w:t xml:space="preserve"> </w:t>
      </w:r>
      <w:r w:rsidR="007456E1">
        <w:rPr>
          <w:rFonts w:ascii="Times New Roman" w:hAnsi="Times New Roman"/>
          <w:sz w:val="28"/>
          <w:szCs w:val="28"/>
        </w:rPr>
        <w:tab/>
      </w:r>
      <w:r w:rsidR="007456E1">
        <w:rPr>
          <w:rFonts w:ascii="Times New Roman" w:hAnsi="Times New Roman"/>
          <w:sz w:val="28"/>
          <w:szCs w:val="28"/>
        </w:rPr>
        <w:tab/>
      </w:r>
      <w:r w:rsidRPr="008908CF">
        <w:rPr>
          <w:rFonts w:ascii="Times New Roman" w:hAnsi="Times New Roman"/>
          <w:sz w:val="28"/>
          <w:szCs w:val="28"/>
        </w:rPr>
        <w:t>Marie Catherine Jones</w:t>
      </w:r>
      <w:r w:rsidR="007456E1">
        <w:rPr>
          <w:rFonts w:ascii="Times New Roman" w:hAnsi="Times New Roman"/>
          <w:sz w:val="28"/>
          <w:szCs w:val="28"/>
        </w:rPr>
        <w:tab/>
      </w:r>
      <w:r w:rsidR="007456E1">
        <w:rPr>
          <w:rFonts w:ascii="Times New Roman" w:hAnsi="Times New Roman"/>
          <w:sz w:val="28"/>
          <w:szCs w:val="28"/>
        </w:rPr>
        <w:tab/>
      </w:r>
      <w:r w:rsidR="007456E1">
        <w:rPr>
          <w:rFonts w:ascii="Times New Roman" w:hAnsi="Times New Roman"/>
          <w:sz w:val="28"/>
          <w:szCs w:val="28"/>
        </w:rPr>
        <w:tab/>
      </w:r>
      <w:r w:rsidRPr="008908CF">
        <w:rPr>
          <w:rFonts w:ascii="Times New Roman" w:hAnsi="Times New Roman"/>
          <w:sz w:val="28"/>
          <w:szCs w:val="28"/>
        </w:rPr>
        <w:t>Desma McElveen</w:t>
      </w:r>
      <w:r w:rsidR="007456E1">
        <w:rPr>
          <w:rFonts w:ascii="Times New Roman" w:hAnsi="Times New Roman"/>
          <w:sz w:val="28"/>
          <w:szCs w:val="28"/>
        </w:rPr>
        <w:tab/>
      </w:r>
    </w:p>
    <w:p w14:paraId="6940EF60" w14:textId="1D83A61B" w:rsidR="00AB338F" w:rsidRDefault="007456E1" w:rsidP="007456E1">
      <w:pPr>
        <w:spacing w:line="276" w:lineRule="auto"/>
        <w:ind w:right="-2670"/>
        <w:rPr>
          <w:rFonts w:ascii="Times New Roman" w:hAnsi="Times New Roman"/>
          <w:sz w:val="28"/>
          <w:szCs w:val="28"/>
        </w:rPr>
      </w:pPr>
      <w:r>
        <w:rPr>
          <w:rFonts w:ascii="Times New Roman" w:hAnsi="Times New Roman"/>
          <w:sz w:val="28"/>
          <w:szCs w:val="28"/>
        </w:rPr>
        <w:t>Stacey Todd</w:t>
      </w:r>
      <w:r>
        <w:rPr>
          <w:rFonts w:ascii="Times New Roman" w:hAnsi="Times New Roman"/>
          <w:sz w:val="28"/>
          <w:szCs w:val="28"/>
        </w:rPr>
        <w:tab/>
      </w:r>
      <w:r>
        <w:rPr>
          <w:rFonts w:ascii="Times New Roman" w:hAnsi="Times New Roman"/>
          <w:sz w:val="28"/>
          <w:szCs w:val="28"/>
        </w:rPr>
        <w:tab/>
      </w:r>
    </w:p>
    <w:p w14:paraId="66774DE4" w14:textId="77777777" w:rsidR="000A2282" w:rsidRDefault="000A2282" w:rsidP="00AB338F">
      <w:pPr>
        <w:spacing w:line="276" w:lineRule="auto"/>
        <w:rPr>
          <w:rFonts w:ascii="Times New Roman" w:hAnsi="Times New Roman"/>
          <w:sz w:val="28"/>
          <w:szCs w:val="28"/>
        </w:rPr>
      </w:pPr>
    </w:p>
    <w:p w14:paraId="09F41F77" w14:textId="77777777" w:rsidR="000A2282" w:rsidRPr="008908CF" w:rsidRDefault="000A2282" w:rsidP="00AB338F">
      <w:pPr>
        <w:spacing w:line="276" w:lineRule="auto"/>
        <w:rPr>
          <w:rFonts w:ascii="Times New Roman" w:hAnsi="Times New Roman"/>
          <w:sz w:val="28"/>
          <w:szCs w:val="28"/>
        </w:rPr>
        <w:sectPr w:rsidR="000A2282" w:rsidRPr="008908CF" w:rsidSect="00C3348B">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77FC9CC1" w14:textId="77777777" w:rsidR="00511DA8" w:rsidRPr="008908CF" w:rsidRDefault="00511DA8" w:rsidP="00AB338F">
      <w:pPr>
        <w:tabs>
          <w:tab w:val="left" w:pos="0"/>
        </w:tabs>
        <w:spacing w:line="276" w:lineRule="auto"/>
        <w:ind w:right="8550"/>
        <w:jc w:val="center"/>
        <w:rPr>
          <w:rFonts w:ascii="Times New Roman" w:hAnsi="Times New Roman"/>
          <w:sz w:val="28"/>
          <w:szCs w:val="28"/>
        </w:rPr>
      </w:pPr>
    </w:p>
    <w:p w14:paraId="703EA030" w14:textId="2D943E9C" w:rsidR="000A2282" w:rsidRDefault="00511DA8" w:rsidP="00511DA8">
      <w:pPr>
        <w:spacing w:after="200" w:line="276" w:lineRule="auto"/>
        <w:jc w:val="center"/>
        <w:rPr>
          <w:rFonts w:ascii="Times New Roman" w:hAnsi="Times New Roman"/>
          <w:b/>
          <w:sz w:val="28"/>
          <w:szCs w:val="28"/>
        </w:rPr>
        <w:sectPr w:rsidR="000A2282" w:rsidSect="00C3348B">
          <w:headerReference w:type="even" r:id="rId12"/>
          <w:headerReference w:type="default" r:id="rId13"/>
          <w:footerReference w:type="first" r:id="rId14"/>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r w:rsidRPr="008908CF">
        <w:rPr>
          <w:rFonts w:ascii="Times New Roman" w:hAnsi="Times New Roman"/>
          <w:b/>
          <w:sz w:val="28"/>
          <w:szCs w:val="28"/>
        </w:rPr>
        <w:t>Editing</w:t>
      </w:r>
      <w:r>
        <w:rPr>
          <w:rFonts w:ascii="Times New Roman" w:hAnsi="Times New Roman"/>
          <w:b/>
          <w:sz w:val="28"/>
          <w:szCs w:val="28"/>
        </w:rPr>
        <w:t xml:space="preserve"> Team</w:t>
      </w:r>
    </w:p>
    <w:p w14:paraId="6009F6AC" w14:textId="5E502A1B" w:rsidR="002B03E8" w:rsidRPr="008908CF" w:rsidRDefault="000A2282" w:rsidP="000A2282">
      <w:pPr>
        <w:tabs>
          <w:tab w:val="left" w:pos="3150"/>
          <w:tab w:val="left" w:pos="3330"/>
          <w:tab w:val="left" w:pos="6210"/>
          <w:tab w:val="left" w:pos="6480"/>
          <w:tab w:val="left" w:pos="6660"/>
          <w:tab w:val="left" w:pos="6750"/>
        </w:tabs>
        <w:spacing w:line="276" w:lineRule="auto"/>
        <w:rPr>
          <w:rFonts w:ascii="Times New Roman" w:hAnsi="Times New Roman"/>
          <w:sz w:val="28"/>
          <w:szCs w:val="28"/>
        </w:rPr>
      </w:pPr>
      <w:r>
        <w:rPr>
          <w:rFonts w:ascii="Times New Roman" w:hAnsi="Times New Roman"/>
          <w:sz w:val="28"/>
          <w:szCs w:val="28"/>
        </w:rPr>
        <w:t>Tanya Bradley</w:t>
      </w:r>
      <w:r>
        <w:rPr>
          <w:rFonts w:ascii="Times New Roman" w:hAnsi="Times New Roman"/>
          <w:sz w:val="28"/>
          <w:szCs w:val="28"/>
        </w:rPr>
        <w:tab/>
      </w:r>
      <w:r>
        <w:rPr>
          <w:rFonts w:ascii="Times New Roman" w:hAnsi="Times New Roman"/>
          <w:sz w:val="28"/>
          <w:szCs w:val="28"/>
        </w:rPr>
        <w:tab/>
      </w:r>
      <w:r w:rsidR="00511DA8" w:rsidRPr="008908CF">
        <w:rPr>
          <w:rFonts w:ascii="Times New Roman" w:hAnsi="Times New Roman"/>
          <w:sz w:val="28"/>
          <w:szCs w:val="28"/>
        </w:rPr>
        <w:t>Susan Davis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11DA8" w:rsidRPr="008908CF">
        <w:rPr>
          <w:rFonts w:ascii="Times New Roman" w:hAnsi="Times New Roman"/>
          <w:sz w:val="28"/>
          <w:szCs w:val="28"/>
        </w:rPr>
        <w:t>Valecia Davis</w:t>
      </w:r>
    </w:p>
    <w:p w14:paraId="56B448E5" w14:textId="59CF03DC" w:rsidR="00511DA8" w:rsidRDefault="000A2282" w:rsidP="000A2282">
      <w:pPr>
        <w:tabs>
          <w:tab w:val="left" w:pos="2880"/>
          <w:tab w:val="left" w:pos="3330"/>
          <w:tab w:val="left" w:pos="3510"/>
          <w:tab w:val="left" w:pos="6120"/>
          <w:tab w:val="left" w:pos="6300"/>
          <w:tab w:val="left" w:pos="6390"/>
          <w:tab w:val="left" w:pos="6660"/>
        </w:tabs>
        <w:spacing w:line="276" w:lineRule="auto"/>
        <w:rPr>
          <w:rFonts w:ascii="Times New Roman" w:hAnsi="Times New Roman"/>
          <w:sz w:val="28"/>
          <w:szCs w:val="28"/>
        </w:rPr>
      </w:pPr>
      <w:r>
        <w:rPr>
          <w:rFonts w:ascii="Times New Roman" w:hAnsi="Times New Roman"/>
          <w:sz w:val="28"/>
          <w:szCs w:val="28"/>
        </w:rPr>
        <w:t>Keisha Dixon</w:t>
      </w:r>
      <w:r>
        <w:rPr>
          <w:rFonts w:ascii="Times New Roman" w:hAnsi="Times New Roman"/>
          <w:sz w:val="28"/>
          <w:szCs w:val="28"/>
        </w:rPr>
        <w:tab/>
      </w:r>
      <w:r>
        <w:rPr>
          <w:rFonts w:ascii="Times New Roman" w:hAnsi="Times New Roman"/>
          <w:sz w:val="28"/>
          <w:szCs w:val="28"/>
        </w:rPr>
        <w:tab/>
        <w:t>M. April Rice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11DA8" w:rsidRPr="008908CF">
        <w:rPr>
          <w:rFonts w:ascii="Times New Roman" w:hAnsi="Times New Roman"/>
          <w:sz w:val="28"/>
          <w:szCs w:val="28"/>
        </w:rPr>
        <w:t>M. Pleshette Smith</w:t>
      </w:r>
    </w:p>
    <w:p w14:paraId="53108A48" w14:textId="3B9B8FCD" w:rsidR="000A2282" w:rsidRPr="008908CF" w:rsidRDefault="000A2282" w:rsidP="000A2282">
      <w:pPr>
        <w:tabs>
          <w:tab w:val="left" w:pos="2700"/>
          <w:tab w:val="left" w:pos="2880"/>
          <w:tab w:val="left" w:pos="2970"/>
          <w:tab w:val="left" w:pos="3150"/>
          <w:tab w:val="left" w:pos="3330"/>
          <w:tab w:val="left" w:pos="6210"/>
          <w:tab w:val="left" w:pos="6480"/>
          <w:tab w:val="left" w:pos="6660"/>
        </w:tabs>
        <w:spacing w:line="276" w:lineRule="auto"/>
        <w:rPr>
          <w:rFonts w:ascii="Times New Roman" w:hAnsi="Times New Roman"/>
          <w:sz w:val="28"/>
          <w:szCs w:val="28"/>
        </w:rPr>
      </w:pPr>
      <w:r>
        <w:rPr>
          <w:rFonts w:ascii="Times New Roman" w:hAnsi="Times New Roman"/>
          <w:sz w:val="28"/>
          <w:szCs w:val="28"/>
        </w:rPr>
        <w:t>Mona Spells Adou</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420CC">
        <w:rPr>
          <w:rFonts w:ascii="Times New Roman" w:hAnsi="Times New Roman"/>
          <w:sz w:val="28"/>
          <w:szCs w:val="28"/>
        </w:rPr>
        <w:t>Armerita Tell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65A7DCEF" w14:textId="4C46AFC2" w:rsidR="000A2282" w:rsidRDefault="000A2282" w:rsidP="00511DA8">
      <w:pPr>
        <w:spacing w:after="200" w:line="276" w:lineRule="auto"/>
        <w:rPr>
          <w:rFonts w:ascii="Times New Roman" w:hAnsi="Times New Roman"/>
          <w:sz w:val="28"/>
          <w:szCs w:val="28"/>
        </w:rPr>
      </w:pPr>
      <w:r>
        <w:rPr>
          <w:rFonts w:ascii="Times New Roman" w:hAnsi="Times New Roman"/>
          <w:sz w:val="28"/>
          <w:szCs w:val="28"/>
        </w:rPr>
        <w:t>Candice Kelly</w:t>
      </w:r>
    </w:p>
    <w:p w14:paraId="51749122" w14:textId="77777777" w:rsidR="007456E1" w:rsidRDefault="007456E1" w:rsidP="00511DA8">
      <w:pPr>
        <w:spacing w:after="200" w:line="276" w:lineRule="auto"/>
        <w:rPr>
          <w:rFonts w:ascii="Times New Roman" w:hAnsi="Times New Roman"/>
          <w:sz w:val="28"/>
          <w:szCs w:val="28"/>
        </w:rPr>
        <w:sectPr w:rsidR="007456E1" w:rsidSect="00C3348B">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7FF097EB" w14:textId="77777777" w:rsidR="007456E1" w:rsidRDefault="007456E1" w:rsidP="002B03E8">
      <w:pPr>
        <w:spacing w:after="200" w:line="276" w:lineRule="auto"/>
        <w:jc w:val="center"/>
        <w:rPr>
          <w:rFonts w:ascii="Times New Roman" w:hAnsi="Times New Roman"/>
          <w:b/>
          <w:sz w:val="28"/>
          <w:szCs w:val="28"/>
        </w:rPr>
      </w:pPr>
    </w:p>
    <w:p w14:paraId="4C011904" w14:textId="77777777" w:rsidR="007456E1" w:rsidRDefault="007456E1" w:rsidP="002B03E8">
      <w:pPr>
        <w:spacing w:after="200" w:line="276" w:lineRule="auto"/>
        <w:jc w:val="center"/>
        <w:rPr>
          <w:rFonts w:ascii="Times New Roman" w:hAnsi="Times New Roman"/>
          <w:b/>
          <w:sz w:val="28"/>
          <w:szCs w:val="28"/>
        </w:rPr>
      </w:pPr>
    </w:p>
    <w:p w14:paraId="053F6F0E" w14:textId="6594741B" w:rsidR="002B03E8" w:rsidRDefault="002B03E8" w:rsidP="002B03E8">
      <w:pPr>
        <w:spacing w:after="200" w:line="276" w:lineRule="auto"/>
        <w:jc w:val="center"/>
        <w:rPr>
          <w:rFonts w:ascii="Times New Roman" w:hAnsi="Times New Roman"/>
          <w:b/>
          <w:sz w:val="28"/>
          <w:szCs w:val="28"/>
        </w:rPr>
      </w:pPr>
      <w:r>
        <w:rPr>
          <w:rFonts w:ascii="Times New Roman" w:hAnsi="Times New Roman"/>
          <w:b/>
          <w:sz w:val="28"/>
          <w:szCs w:val="28"/>
        </w:rPr>
        <w:t xml:space="preserve">Review Team </w:t>
      </w:r>
    </w:p>
    <w:p w14:paraId="6D94191E" w14:textId="05C69007" w:rsidR="002B03E8" w:rsidRDefault="002B03E8" w:rsidP="002B03E8">
      <w:pPr>
        <w:spacing w:after="200" w:line="276" w:lineRule="auto"/>
        <w:jc w:val="center"/>
        <w:rPr>
          <w:rFonts w:ascii="Times New Roman" w:hAnsi="Times New Roman"/>
          <w:sz w:val="28"/>
          <w:szCs w:val="28"/>
        </w:rPr>
      </w:pPr>
      <w:r>
        <w:rPr>
          <w:rFonts w:ascii="Times New Roman" w:hAnsi="Times New Roman"/>
          <w:sz w:val="28"/>
          <w:szCs w:val="28"/>
        </w:rPr>
        <w:t>The Special Education Director’s Workgroup</w:t>
      </w:r>
    </w:p>
    <w:p w14:paraId="4830735D" w14:textId="0CAEEB61" w:rsidR="002B03E8" w:rsidRDefault="002B03E8" w:rsidP="002B03E8">
      <w:pPr>
        <w:spacing w:after="200" w:line="276" w:lineRule="auto"/>
        <w:jc w:val="center"/>
        <w:rPr>
          <w:rFonts w:ascii="Times New Roman" w:hAnsi="Times New Roman"/>
          <w:sz w:val="28"/>
          <w:szCs w:val="28"/>
        </w:rPr>
      </w:pPr>
      <w:r>
        <w:rPr>
          <w:rFonts w:ascii="Times New Roman" w:hAnsi="Times New Roman"/>
          <w:sz w:val="28"/>
          <w:szCs w:val="28"/>
        </w:rPr>
        <w:t>Special Education Advisory Panel</w:t>
      </w:r>
    </w:p>
    <w:p w14:paraId="2D901CD5" w14:textId="5BC5F694" w:rsidR="002B03E8" w:rsidRPr="002B03E8" w:rsidRDefault="002B03E8" w:rsidP="002B03E8">
      <w:pPr>
        <w:spacing w:after="200" w:line="276" w:lineRule="auto"/>
        <w:jc w:val="center"/>
        <w:rPr>
          <w:rFonts w:ascii="Times New Roman" w:hAnsi="Times New Roman"/>
          <w:sz w:val="28"/>
          <w:szCs w:val="28"/>
        </w:rPr>
      </w:pPr>
      <w:r>
        <w:rPr>
          <w:rFonts w:ascii="Times New Roman" w:hAnsi="Times New Roman"/>
          <w:sz w:val="28"/>
          <w:szCs w:val="28"/>
        </w:rPr>
        <w:t xml:space="preserve">The Special Education Professional Development </w:t>
      </w:r>
      <w:r w:rsidR="00F15E49">
        <w:rPr>
          <w:rFonts w:ascii="Times New Roman" w:hAnsi="Times New Roman"/>
          <w:sz w:val="28"/>
          <w:szCs w:val="28"/>
        </w:rPr>
        <w:t>Coordinators</w:t>
      </w:r>
    </w:p>
    <w:p w14:paraId="3EF8E187" w14:textId="77777777" w:rsidR="00511DA8" w:rsidRPr="008908CF" w:rsidRDefault="00511DA8" w:rsidP="00511DA8">
      <w:pPr>
        <w:spacing w:after="200" w:line="276" w:lineRule="auto"/>
        <w:rPr>
          <w:rFonts w:ascii="Times New Roman" w:hAnsi="Times New Roman"/>
          <w:sz w:val="28"/>
          <w:szCs w:val="28"/>
        </w:rPr>
      </w:pPr>
    </w:p>
    <w:p w14:paraId="4C4A9628" w14:textId="684AD87E" w:rsidR="00DE6EAF" w:rsidRPr="008908CF" w:rsidRDefault="00DE6EAF" w:rsidP="00511DA8">
      <w:pPr>
        <w:rPr>
          <w:rFonts w:ascii="Times New Roman" w:hAnsi="Times New Roman"/>
          <w:sz w:val="28"/>
          <w:szCs w:val="28"/>
        </w:rPr>
        <w:sectPr w:rsidR="00DE6EAF" w:rsidRPr="008908CF" w:rsidSect="00C3348B">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2D90D0E7" w14:textId="77777777" w:rsidR="00DE6EAF" w:rsidRDefault="00DE6EAF">
      <w:pPr>
        <w:rPr>
          <w:rFonts w:ascii="Times New Roman" w:hAnsi="Times New Roman"/>
          <w:sz w:val="28"/>
          <w:szCs w:val="28"/>
          <w:highlight w:val="yellow"/>
        </w:rPr>
      </w:pPr>
    </w:p>
    <w:p w14:paraId="7E0D8034" w14:textId="77777777" w:rsidR="00DE6EAF" w:rsidRPr="00AB7777" w:rsidRDefault="00DE6EAF" w:rsidP="00DE6EAF">
      <w:pPr>
        <w:widowControl w:val="0"/>
        <w:autoSpaceDE w:val="0"/>
        <w:autoSpaceDN w:val="0"/>
        <w:adjustRightInd w:val="0"/>
        <w:spacing w:line="276" w:lineRule="auto"/>
        <w:jc w:val="center"/>
        <w:rPr>
          <w:rFonts w:ascii="Times New Roman" w:hAnsi="Times New Roman"/>
          <w:sz w:val="36"/>
          <w:szCs w:val="36"/>
        </w:rPr>
      </w:pPr>
      <w:r w:rsidRPr="00AB7777">
        <w:rPr>
          <w:rFonts w:ascii="Times New Roman" w:hAnsi="Times New Roman"/>
          <w:b/>
          <w:sz w:val="36"/>
          <w:szCs w:val="36"/>
        </w:rPr>
        <w:t>Using this Document</w:t>
      </w:r>
    </w:p>
    <w:p w14:paraId="66FC4506" w14:textId="77777777" w:rsidR="00DE6EAF" w:rsidRPr="00AB7777" w:rsidRDefault="00DE6EAF" w:rsidP="00DE6EAF">
      <w:pPr>
        <w:widowControl w:val="0"/>
        <w:autoSpaceDE w:val="0"/>
        <w:autoSpaceDN w:val="0"/>
        <w:adjustRightInd w:val="0"/>
        <w:spacing w:line="276" w:lineRule="auto"/>
        <w:jc w:val="center"/>
        <w:rPr>
          <w:rFonts w:ascii="Times New Roman" w:hAnsi="Times New Roman"/>
          <w:sz w:val="28"/>
          <w:szCs w:val="28"/>
        </w:rPr>
      </w:pPr>
    </w:p>
    <w:p w14:paraId="0388C03A" w14:textId="1A9DCE41" w:rsidR="00F15E49" w:rsidRDefault="00F15E49" w:rsidP="00F15E49">
      <w:pPr>
        <w:spacing w:line="276" w:lineRule="auto"/>
        <w:rPr>
          <w:rFonts w:ascii="Times New Roman" w:hAnsi="Times New Roman"/>
          <w:sz w:val="28"/>
          <w:szCs w:val="28"/>
        </w:rPr>
      </w:pPr>
      <w:r w:rsidRPr="00AB7777">
        <w:rPr>
          <w:rFonts w:ascii="Times New Roman" w:hAnsi="Times New Roman"/>
          <w:sz w:val="28"/>
          <w:szCs w:val="28"/>
        </w:rPr>
        <w:t xml:space="preserve">This multi-volume document </w:t>
      </w:r>
      <w:r w:rsidRPr="00AB7777">
        <w:rPr>
          <w:rFonts w:ascii="Times New Roman" w:hAnsi="Times New Roman"/>
          <w:i/>
          <w:sz w:val="28"/>
          <w:szCs w:val="28"/>
        </w:rPr>
        <w:t xml:space="preserve">Procedures for State Board Policy </w:t>
      </w:r>
      <w:r w:rsidR="001B1FC0">
        <w:rPr>
          <w:rFonts w:ascii="Times New Roman" w:hAnsi="Times New Roman"/>
          <w:i/>
          <w:sz w:val="28"/>
          <w:szCs w:val="28"/>
        </w:rPr>
        <w:t>74.19</w:t>
      </w:r>
      <w:r w:rsidRPr="00AB7777">
        <w:rPr>
          <w:rFonts w:ascii="Times New Roman" w:hAnsi="Times New Roman"/>
          <w:i/>
          <w:sz w:val="28"/>
          <w:szCs w:val="28"/>
        </w:rPr>
        <w:t xml:space="preserve"> </w:t>
      </w:r>
      <w:r w:rsidRPr="00AB7777">
        <w:rPr>
          <w:rFonts w:ascii="Times New Roman" w:hAnsi="Times New Roman"/>
          <w:sz w:val="28"/>
          <w:szCs w:val="28"/>
        </w:rPr>
        <w:t xml:space="preserve">is intended to assist Public Agencies in the implementation of the State Board of Education Policy </w:t>
      </w:r>
      <w:r w:rsidR="001B1FC0">
        <w:rPr>
          <w:rFonts w:ascii="Times New Roman" w:hAnsi="Times New Roman"/>
          <w:sz w:val="28"/>
          <w:szCs w:val="28"/>
        </w:rPr>
        <w:t>74.19</w:t>
      </w:r>
      <w:r w:rsidRPr="00AB7777">
        <w:rPr>
          <w:rFonts w:ascii="Times New Roman" w:hAnsi="Times New Roman"/>
          <w:sz w:val="28"/>
          <w:szCs w:val="28"/>
        </w:rPr>
        <w:t xml:space="preserve">: </w:t>
      </w:r>
      <w:r w:rsidRPr="00AB7777">
        <w:rPr>
          <w:rFonts w:ascii="Times New Roman" w:hAnsi="Times New Roman"/>
          <w:i/>
          <w:sz w:val="28"/>
          <w:szCs w:val="28"/>
        </w:rPr>
        <w:t>State Policies Regarding Children with Disabilities under the Individuals with Disabilities Education Act Amendments of 2004 (IDEA 2004)</w:t>
      </w:r>
      <w:r w:rsidRPr="00AB7777">
        <w:rPr>
          <w:rFonts w:ascii="Times New Roman" w:hAnsi="Times New Roman"/>
          <w:sz w:val="28"/>
          <w:szCs w:val="28"/>
        </w:rPr>
        <w:t xml:space="preserve">. This document contains information about requirements of IDEA and SBE Policy </w:t>
      </w:r>
      <w:r w:rsidR="001B1FC0">
        <w:rPr>
          <w:rFonts w:ascii="Times New Roman" w:hAnsi="Times New Roman"/>
          <w:sz w:val="28"/>
          <w:szCs w:val="28"/>
        </w:rPr>
        <w:t>74.19</w:t>
      </w:r>
      <w:r w:rsidRPr="00AB7777">
        <w:rPr>
          <w:rFonts w:ascii="Times New Roman" w:hAnsi="Times New Roman"/>
          <w:sz w:val="28"/>
          <w:szCs w:val="28"/>
        </w:rPr>
        <w:t xml:space="preserve">, recommendations from the Mississippi Department of Education’s Office of Special Education’s Division </w:t>
      </w:r>
      <w:r w:rsidRPr="00417418">
        <w:rPr>
          <w:rFonts w:ascii="Times New Roman" w:hAnsi="Times New Roman"/>
          <w:sz w:val="28"/>
          <w:szCs w:val="28"/>
        </w:rPr>
        <w:t xml:space="preserve">of Instructional Support, and guidance on Best Practices as determined by research and professional practice. Specific directives or requirements of IDEA and/or SBE Policy </w:t>
      </w:r>
      <w:r w:rsidR="001B1FC0">
        <w:rPr>
          <w:rFonts w:ascii="Times New Roman" w:hAnsi="Times New Roman"/>
          <w:sz w:val="28"/>
          <w:szCs w:val="28"/>
        </w:rPr>
        <w:t>74.19</w:t>
      </w:r>
      <w:r w:rsidRPr="00417418">
        <w:rPr>
          <w:rFonts w:ascii="Times New Roman" w:hAnsi="Times New Roman"/>
          <w:sz w:val="28"/>
          <w:szCs w:val="28"/>
        </w:rPr>
        <w:t xml:space="preserve"> include </w:t>
      </w:r>
      <w:r w:rsidRPr="00417418">
        <w:rPr>
          <w:rFonts w:ascii="Times New Roman" w:hAnsi="Times New Roman"/>
          <w:i/>
          <w:sz w:val="28"/>
          <w:szCs w:val="28"/>
        </w:rPr>
        <w:t>must</w:t>
      </w:r>
      <w:r w:rsidRPr="00417418">
        <w:rPr>
          <w:rFonts w:ascii="Times New Roman" w:hAnsi="Times New Roman"/>
          <w:sz w:val="28"/>
          <w:szCs w:val="28"/>
        </w:rPr>
        <w:t xml:space="preserve"> or </w:t>
      </w:r>
      <w:r w:rsidRPr="00417418">
        <w:rPr>
          <w:rFonts w:ascii="Times New Roman" w:hAnsi="Times New Roman"/>
          <w:i/>
          <w:sz w:val="28"/>
          <w:szCs w:val="28"/>
        </w:rPr>
        <w:t>may not</w:t>
      </w:r>
      <w:r w:rsidRPr="00417418">
        <w:rPr>
          <w:rFonts w:ascii="Times New Roman" w:hAnsi="Times New Roman"/>
          <w:sz w:val="28"/>
          <w:szCs w:val="28"/>
        </w:rPr>
        <w:t xml:space="preserve"> in the statement. Other recommendations and guidance on Best Practices include </w:t>
      </w:r>
      <w:r w:rsidRPr="00417418">
        <w:rPr>
          <w:rFonts w:ascii="Times New Roman" w:hAnsi="Times New Roman"/>
          <w:i/>
          <w:sz w:val="28"/>
          <w:szCs w:val="28"/>
        </w:rPr>
        <w:t>should</w:t>
      </w:r>
      <w:r w:rsidRPr="00417418">
        <w:rPr>
          <w:rFonts w:ascii="Times New Roman" w:hAnsi="Times New Roman"/>
          <w:sz w:val="28"/>
          <w:szCs w:val="28"/>
        </w:rPr>
        <w:t xml:space="preserve"> or </w:t>
      </w:r>
      <w:r w:rsidRPr="00417418">
        <w:rPr>
          <w:rFonts w:ascii="Times New Roman" w:hAnsi="Times New Roman"/>
          <w:i/>
          <w:sz w:val="28"/>
          <w:szCs w:val="28"/>
        </w:rPr>
        <w:t>may</w:t>
      </w:r>
      <w:r w:rsidRPr="00417418">
        <w:rPr>
          <w:rFonts w:ascii="Times New Roman" w:hAnsi="Times New Roman"/>
          <w:sz w:val="28"/>
          <w:szCs w:val="28"/>
        </w:rPr>
        <w:t xml:space="preserve"> in the statements. In addition, all days listed in the document refer to </w:t>
      </w:r>
      <w:r w:rsidRPr="00417418">
        <w:rPr>
          <w:rFonts w:ascii="Times New Roman" w:hAnsi="Times New Roman"/>
          <w:sz w:val="28"/>
          <w:szCs w:val="28"/>
          <w:u w:val="single"/>
        </w:rPr>
        <w:t>calendar</w:t>
      </w:r>
      <w:r w:rsidRPr="00417418">
        <w:rPr>
          <w:rFonts w:ascii="Times New Roman" w:hAnsi="Times New Roman"/>
          <w:sz w:val="28"/>
          <w:szCs w:val="28"/>
        </w:rPr>
        <w:t xml:space="preserve"> days, unless otherwise noted. The forms in the Procedures documents are not required forms. These forms are suggested or recommended forms designed to assist districts in having the appropriate documentation to use in implementing the requirements of State Board Policy </w:t>
      </w:r>
      <w:r w:rsidR="001B1FC0">
        <w:rPr>
          <w:rFonts w:ascii="Times New Roman" w:hAnsi="Times New Roman"/>
          <w:sz w:val="28"/>
          <w:szCs w:val="28"/>
        </w:rPr>
        <w:t>74.19</w:t>
      </w:r>
      <w:r w:rsidRPr="00417418">
        <w:rPr>
          <w:rFonts w:ascii="Times New Roman" w:hAnsi="Times New Roman"/>
          <w:sz w:val="28"/>
          <w:szCs w:val="28"/>
        </w:rPr>
        <w:t xml:space="preserve">. The only required forms in the Procedures Document are </w:t>
      </w:r>
      <w:r>
        <w:rPr>
          <w:rFonts w:ascii="Times New Roman" w:hAnsi="Times New Roman"/>
          <w:sz w:val="28"/>
          <w:szCs w:val="28"/>
        </w:rPr>
        <w:t>t</w:t>
      </w:r>
      <w:r w:rsidRPr="00417418">
        <w:rPr>
          <w:rFonts w:ascii="Times New Roman" w:hAnsi="Times New Roman"/>
          <w:sz w:val="28"/>
          <w:szCs w:val="28"/>
        </w:rPr>
        <w:t xml:space="preserve">he Individualized Education Program (IEP) and the Extended School Year Fact Sheet (ESY). A Public Agency may modify these forms or use their own forms as long as they meet the requirements of State Board Policy </w:t>
      </w:r>
      <w:r w:rsidR="001B1FC0">
        <w:rPr>
          <w:rFonts w:ascii="Times New Roman" w:hAnsi="Times New Roman"/>
          <w:sz w:val="28"/>
          <w:szCs w:val="28"/>
        </w:rPr>
        <w:t>74.19</w:t>
      </w:r>
      <w:r w:rsidRPr="00417418">
        <w:rPr>
          <w:rFonts w:ascii="Times New Roman" w:hAnsi="Times New Roman"/>
          <w:sz w:val="28"/>
          <w:szCs w:val="28"/>
        </w:rPr>
        <w:t>.</w:t>
      </w:r>
    </w:p>
    <w:p w14:paraId="10027952" w14:textId="77777777" w:rsidR="00DE6EAF" w:rsidRPr="00AB7777" w:rsidRDefault="00DE6EAF" w:rsidP="00DE6EAF">
      <w:pPr>
        <w:spacing w:line="276" w:lineRule="auto"/>
        <w:rPr>
          <w:rFonts w:ascii="Times New Roman" w:hAnsi="Times New Roman"/>
          <w:sz w:val="28"/>
          <w:szCs w:val="28"/>
        </w:rPr>
      </w:pPr>
    </w:p>
    <w:p w14:paraId="49F4E693" w14:textId="77777777" w:rsidR="00DE6EAF" w:rsidRDefault="00DE6EAF" w:rsidP="00DE6EAF">
      <w:pPr>
        <w:spacing w:line="276" w:lineRule="auto"/>
        <w:rPr>
          <w:rFonts w:ascii="Times New Roman" w:hAnsi="Times New Roman"/>
          <w:sz w:val="28"/>
          <w:szCs w:val="28"/>
        </w:rPr>
      </w:pPr>
      <w:r w:rsidRPr="00AB7777">
        <w:rPr>
          <w:rFonts w:ascii="Times New Roman" w:hAnsi="Times New Roman"/>
          <w:sz w:val="28"/>
          <w:szCs w:val="28"/>
        </w:rPr>
        <w:t>For additional information or clarification, please contact:</w:t>
      </w:r>
    </w:p>
    <w:p w14:paraId="71D022A6" w14:textId="39F057B9" w:rsidR="00F15E49" w:rsidRPr="00AB7777" w:rsidRDefault="00F15E49" w:rsidP="00F15E49">
      <w:pPr>
        <w:spacing w:line="276" w:lineRule="auto"/>
        <w:rPr>
          <w:rFonts w:ascii="Times New Roman" w:hAnsi="Times New Roman"/>
          <w:sz w:val="28"/>
          <w:szCs w:val="28"/>
        </w:rPr>
      </w:pPr>
    </w:p>
    <w:p w14:paraId="58CE218E" w14:textId="77777777" w:rsidR="00F15E49" w:rsidRPr="00AB7777" w:rsidRDefault="00F15E49" w:rsidP="00F15E49">
      <w:pPr>
        <w:spacing w:line="276" w:lineRule="auto"/>
        <w:jc w:val="center"/>
        <w:rPr>
          <w:rFonts w:ascii="Times New Roman" w:hAnsi="Times New Roman"/>
          <w:sz w:val="28"/>
          <w:szCs w:val="28"/>
        </w:rPr>
      </w:pPr>
      <w:r w:rsidRPr="00AB7777">
        <w:rPr>
          <w:rFonts w:ascii="Times New Roman" w:hAnsi="Times New Roman"/>
          <w:sz w:val="28"/>
          <w:szCs w:val="28"/>
        </w:rPr>
        <w:t>Mississippi Department of Education</w:t>
      </w:r>
    </w:p>
    <w:p w14:paraId="76EA2A1C" w14:textId="77777777" w:rsidR="00F15E49" w:rsidRPr="00AB7777" w:rsidRDefault="00F15E49" w:rsidP="00F15E49">
      <w:pPr>
        <w:spacing w:line="276" w:lineRule="auto"/>
        <w:jc w:val="center"/>
        <w:rPr>
          <w:rFonts w:ascii="Times New Roman" w:hAnsi="Times New Roman"/>
          <w:sz w:val="28"/>
          <w:szCs w:val="28"/>
        </w:rPr>
      </w:pPr>
      <w:r w:rsidRPr="00AB7777">
        <w:rPr>
          <w:rFonts w:ascii="Times New Roman" w:hAnsi="Times New Roman"/>
          <w:sz w:val="28"/>
          <w:szCs w:val="28"/>
        </w:rPr>
        <w:t>Office of Special Education</w:t>
      </w:r>
    </w:p>
    <w:p w14:paraId="105E7919" w14:textId="77777777" w:rsidR="00F15E49" w:rsidRDefault="00F15E49" w:rsidP="00F15E49">
      <w:pPr>
        <w:spacing w:line="276" w:lineRule="auto"/>
        <w:jc w:val="center"/>
        <w:rPr>
          <w:rFonts w:ascii="Times New Roman" w:hAnsi="Times New Roman"/>
          <w:sz w:val="28"/>
          <w:szCs w:val="28"/>
        </w:rPr>
      </w:pPr>
      <w:r w:rsidRPr="00AB7777">
        <w:rPr>
          <w:rFonts w:ascii="Times New Roman" w:hAnsi="Times New Roman"/>
          <w:sz w:val="28"/>
          <w:szCs w:val="28"/>
        </w:rPr>
        <w:t xml:space="preserve">Division </w:t>
      </w:r>
      <w:r w:rsidRPr="00D441E7">
        <w:rPr>
          <w:rFonts w:ascii="Times New Roman" w:hAnsi="Times New Roman"/>
          <w:sz w:val="28"/>
          <w:szCs w:val="28"/>
        </w:rPr>
        <w:t xml:space="preserve">of </w:t>
      </w:r>
      <w:r w:rsidRPr="00417418">
        <w:rPr>
          <w:rFonts w:ascii="Times New Roman" w:hAnsi="Times New Roman"/>
          <w:sz w:val="28"/>
          <w:szCs w:val="28"/>
        </w:rPr>
        <w:t>Instructional Support</w:t>
      </w:r>
    </w:p>
    <w:p w14:paraId="1358708D" w14:textId="77777777" w:rsidR="00F15E49" w:rsidRPr="00AB7777" w:rsidRDefault="00F15E49" w:rsidP="00F15E49">
      <w:pPr>
        <w:spacing w:line="276" w:lineRule="auto"/>
        <w:jc w:val="center"/>
        <w:rPr>
          <w:rFonts w:ascii="Times New Roman" w:hAnsi="Times New Roman"/>
          <w:sz w:val="28"/>
          <w:szCs w:val="28"/>
        </w:rPr>
      </w:pPr>
      <w:r w:rsidRPr="00AB7777">
        <w:rPr>
          <w:rFonts w:ascii="Times New Roman" w:hAnsi="Times New Roman"/>
          <w:sz w:val="28"/>
          <w:szCs w:val="28"/>
        </w:rPr>
        <w:t>Post Office Box 771</w:t>
      </w:r>
    </w:p>
    <w:p w14:paraId="42E29B1A" w14:textId="77777777" w:rsidR="00F15E49" w:rsidRPr="00AB7777" w:rsidRDefault="00F15E49" w:rsidP="00F15E49">
      <w:pPr>
        <w:spacing w:line="276" w:lineRule="auto"/>
        <w:jc w:val="center"/>
        <w:rPr>
          <w:rFonts w:ascii="Times New Roman" w:hAnsi="Times New Roman"/>
          <w:sz w:val="28"/>
          <w:szCs w:val="28"/>
        </w:rPr>
      </w:pPr>
      <w:r w:rsidRPr="00AB7777">
        <w:rPr>
          <w:rFonts w:ascii="Times New Roman" w:hAnsi="Times New Roman"/>
          <w:sz w:val="28"/>
          <w:szCs w:val="28"/>
        </w:rPr>
        <w:t>Jackson, MS 39205-0771</w:t>
      </w:r>
    </w:p>
    <w:p w14:paraId="533E808D" w14:textId="569E67BF" w:rsidR="00DE6EAF" w:rsidRPr="00AB7777" w:rsidRDefault="00F15E49" w:rsidP="00F15E49">
      <w:pPr>
        <w:spacing w:after="200" w:line="276" w:lineRule="auto"/>
        <w:jc w:val="center"/>
        <w:rPr>
          <w:rFonts w:ascii="Times New Roman" w:hAnsi="Times New Roman"/>
          <w:sz w:val="28"/>
          <w:szCs w:val="28"/>
        </w:rPr>
      </w:pPr>
      <w:r>
        <w:rPr>
          <w:rFonts w:ascii="Times New Roman" w:hAnsi="Times New Roman"/>
          <w:sz w:val="28"/>
          <w:szCs w:val="28"/>
        </w:rPr>
        <w:t>(601) 359-3498</w:t>
      </w:r>
    </w:p>
    <w:p w14:paraId="298E191E" w14:textId="77777777" w:rsidR="00DE6EAF" w:rsidRPr="008A36CA" w:rsidRDefault="00DE6EAF" w:rsidP="00DE6EAF">
      <w:pPr>
        <w:widowControl w:val="0"/>
        <w:pBdr>
          <w:top w:val="single" w:sz="18" w:space="1" w:color="auto"/>
        </w:pBdr>
        <w:autoSpaceDE w:val="0"/>
        <w:autoSpaceDN w:val="0"/>
        <w:adjustRightInd w:val="0"/>
        <w:spacing w:line="276" w:lineRule="auto"/>
        <w:jc w:val="center"/>
        <w:rPr>
          <w:rFonts w:ascii="Times New Roman" w:hAnsi="Times New Roman"/>
        </w:rPr>
      </w:pPr>
    </w:p>
    <w:p w14:paraId="4B666293" w14:textId="66B7E7EA" w:rsidR="00DE6EAF" w:rsidRPr="00AB7777" w:rsidRDefault="002B03E8" w:rsidP="00DE6EAF">
      <w:pPr>
        <w:spacing w:line="276" w:lineRule="auto"/>
        <w:jc w:val="center"/>
        <w:rPr>
          <w:rFonts w:ascii="Times New Roman" w:hAnsi="Times New Roman"/>
          <w:sz w:val="28"/>
          <w:szCs w:val="28"/>
        </w:rPr>
      </w:pPr>
      <w:r>
        <w:rPr>
          <w:rFonts w:ascii="Times New Roman" w:hAnsi="Times New Roman"/>
          <w:sz w:val="28"/>
          <w:szCs w:val="28"/>
        </w:rPr>
        <w:t>© 2015</w:t>
      </w:r>
      <w:r w:rsidR="00DE6EAF" w:rsidRPr="00AB7777">
        <w:rPr>
          <w:rFonts w:ascii="Times New Roman" w:hAnsi="Times New Roman"/>
          <w:sz w:val="28"/>
          <w:szCs w:val="28"/>
        </w:rPr>
        <w:t xml:space="preserve"> Mississippi Department of Education (MDE)</w:t>
      </w:r>
    </w:p>
    <w:p w14:paraId="15D56381" w14:textId="77777777" w:rsidR="008F4801" w:rsidRDefault="008F4801" w:rsidP="00DE6EAF">
      <w:pPr>
        <w:spacing w:line="276" w:lineRule="auto"/>
        <w:rPr>
          <w:rFonts w:ascii="Times New Roman" w:hAnsi="Times New Roman"/>
          <w:sz w:val="28"/>
          <w:szCs w:val="28"/>
        </w:rPr>
        <w:sectPr w:rsidR="008F4801" w:rsidSect="00C3348B">
          <w:footerReference w:type="default" r:id="rId15"/>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docGrid w:linePitch="360"/>
        </w:sectPr>
      </w:pPr>
    </w:p>
    <w:p w14:paraId="31E0709A" w14:textId="09A83A68" w:rsidR="00DE6EAF" w:rsidRPr="00AB7777" w:rsidRDefault="00DE6EAF" w:rsidP="00DE6EAF">
      <w:pPr>
        <w:spacing w:line="276" w:lineRule="auto"/>
        <w:rPr>
          <w:rFonts w:ascii="Times New Roman" w:hAnsi="Times New Roman"/>
          <w:sz w:val="28"/>
          <w:szCs w:val="28"/>
        </w:rPr>
      </w:pPr>
    </w:p>
    <w:p w14:paraId="579D9704" w14:textId="74C4A328" w:rsidR="00DE6EAF" w:rsidRDefault="00DE6EAF" w:rsidP="00535A72">
      <w:pPr>
        <w:spacing w:line="276" w:lineRule="auto"/>
        <w:rPr>
          <w:rFonts w:ascii="Times New Roman" w:hAnsi="Times New Roman"/>
          <w:sz w:val="28"/>
          <w:szCs w:val="28"/>
        </w:rPr>
      </w:pPr>
      <w:r w:rsidRPr="008F4801">
        <w:rPr>
          <w:rFonts w:ascii="Times New Roman" w:hAnsi="Times New Roman"/>
          <w:sz w:val="28"/>
          <w:szCs w:val="28"/>
        </w:rPr>
        <w:t>Permission is granted to reproduce this document or any portion thereof for</w:t>
      </w:r>
      <w:r w:rsidRPr="00AB7777">
        <w:rPr>
          <w:rFonts w:ascii="Times New Roman" w:hAnsi="Times New Roman"/>
          <w:sz w:val="28"/>
          <w:szCs w:val="28"/>
        </w:rPr>
        <w:t xml:space="preserve"> noncommercial educational purposes; however, any reproduction may not edit or alter the document in any way</w:t>
      </w:r>
      <w:r w:rsidRPr="00AB7777">
        <w:rPr>
          <w:rFonts w:ascii="Times New Roman" w:hAnsi="Times New Roman"/>
          <w:i/>
          <w:sz w:val="28"/>
          <w:szCs w:val="28"/>
        </w:rPr>
        <w:t>.</w:t>
      </w:r>
      <w:r w:rsidRPr="00AB7777">
        <w:rPr>
          <w:rFonts w:ascii="Times New Roman" w:hAnsi="Times New Roman"/>
          <w:sz w:val="28"/>
          <w:szCs w:val="28"/>
        </w:rPr>
        <w:t xml:space="preserve"> No monetary charge can be assessed for the reproduction of this document or any portion thereof; however, a reasonable charge to cover the reproduction costs may be assessed.</w:t>
      </w:r>
    </w:p>
    <w:p w14:paraId="6232A68C" w14:textId="4C2C3A60" w:rsidR="00FE6D46" w:rsidRDefault="00FE6D46">
      <w:pPr>
        <w:rPr>
          <w:rFonts w:ascii="Times New Roman" w:hAnsi="Times New Roman"/>
          <w:sz w:val="28"/>
          <w:szCs w:val="28"/>
        </w:rPr>
      </w:pPr>
      <w:r>
        <w:rPr>
          <w:rFonts w:ascii="Times New Roman" w:hAnsi="Times New Roman"/>
          <w:sz w:val="28"/>
          <w:szCs w:val="28"/>
        </w:rPr>
        <w:br w:type="page"/>
      </w:r>
    </w:p>
    <w:p w14:paraId="57C855D5" w14:textId="77777777" w:rsidR="00FE6D46" w:rsidRPr="00535A72" w:rsidRDefault="00FE6D46" w:rsidP="00535A72">
      <w:pPr>
        <w:spacing w:line="276" w:lineRule="auto"/>
        <w:rPr>
          <w:rFonts w:ascii="Times New Roman" w:hAnsi="Times New Roman"/>
          <w:sz w:val="28"/>
          <w:szCs w:val="28"/>
        </w:rPr>
      </w:pPr>
    </w:p>
    <w:p w14:paraId="65D66B30" w14:textId="77777777" w:rsidR="00120BC6" w:rsidRPr="002E2BAE" w:rsidRDefault="00120BC6" w:rsidP="00120BC6">
      <w:pPr>
        <w:spacing w:line="276" w:lineRule="auto"/>
        <w:jc w:val="center"/>
        <w:rPr>
          <w:rFonts w:ascii="Times New Roman" w:hAnsi="Times New Roman" w:cs="Times New Roman"/>
          <w:b/>
          <w:sz w:val="36"/>
          <w:szCs w:val="36"/>
        </w:rPr>
      </w:pPr>
      <w:r w:rsidRPr="002E2BAE">
        <w:rPr>
          <w:rFonts w:ascii="Times New Roman" w:hAnsi="Times New Roman" w:cs="Times New Roman"/>
          <w:b/>
          <w:sz w:val="36"/>
          <w:szCs w:val="36"/>
        </w:rPr>
        <w:t>TABLE OF CONTENTS</w:t>
      </w:r>
    </w:p>
    <w:p w14:paraId="6DDB0D57" w14:textId="77777777" w:rsidR="00120BC6" w:rsidRPr="002E2BAE" w:rsidRDefault="00120BC6" w:rsidP="00120BC6">
      <w:pPr>
        <w:spacing w:line="276" w:lineRule="auto"/>
        <w:jc w:val="center"/>
        <w:rPr>
          <w:rFonts w:ascii="Times New Roman" w:hAnsi="Times New Roman" w:cs="Times New Roman"/>
        </w:rPr>
      </w:pPr>
    </w:p>
    <w:p w14:paraId="707DEFEE" w14:textId="3C0351EB" w:rsidR="000309AD" w:rsidRPr="00FF57E4" w:rsidRDefault="00120BC6" w:rsidP="00CF333B">
      <w:pPr>
        <w:tabs>
          <w:tab w:val="left" w:pos="1620"/>
          <w:tab w:val="left" w:leader="dot" w:pos="9000"/>
        </w:tabs>
        <w:spacing w:line="276" w:lineRule="auto"/>
        <w:rPr>
          <w:rFonts w:ascii="Times New Roman" w:hAnsi="Times New Roman" w:cs="Times New Roman"/>
          <w:bCs/>
          <w:smallCaps/>
        </w:rPr>
      </w:pPr>
      <w:r w:rsidRPr="002E2BAE">
        <w:rPr>
          <w:rFonts w:ascii="Times New Roman" w:hAnsi="Times New Roman" w:cs="Times New Roman"/>
          <w:b/>
          <w:bCs/>
          <w:smallCaps/>
        </w:rPr>
        <w:t xml:space="preserve">Chapter </w:t>
      </w:r>
      <w:r w:rsidR="00CF333B" w:rsidRPr="002E2BAE">
        <w:rPr>
          <w:rFonts w:ascii="Times New Roman" w:hAnsi="Times New Roman" w:cs="Times New Roman"/>
          <w:b/>
          <w:bCs/>
          <w:smallCaps/>
        </w:rPr>
        <w:t>1</w:t>
      </w:r>
      <w:r w:rsidR="00F50F7F" w:rsidRPr="002E2BAE">
        <w:rPr>
          <w:rFonts w:ascii="Times New Roman" w:hAnsi="Times New Roman" w:cs="Times New Roman"/>
          <w:b/>
          <w:bCs/>
          <w:smallCaps/>
        </w:rPr>
        <w:t>1</w:t>
      </w:r>
      <w:r w:rsidRPr="002E2BAE">
        <w:rPr>
          <w:rFonts w:ascii="Times New Roman" w:hAnsi="Times New Roman" w:cs="Times New Roman"/>
          <w:b/>
          <w:bCs/>
          <w:smallCaps/>
        </w:rPr>
        <w:tab/>
        <w:t>Secondary Transition</w:t>
      </w:r>
      <w:r w:rsidR="00CF333B" w:rsidRPr="002E2BAE">
        <w:rPr>
          <w:rFonts w:ascii="Times New Roman" w:hAnsi="Times New Roman" w:cs="Times New Roman"/>
          <w:bCs/>
          <w:smallCaps/>
        </w:rPr>
        <w:tab/>
      </w:r>
      <w:r w:rsidR="00FF57E4">
        <w:rPr>
          <w:rFonts w:ascii="Times New Roman" w:hAnsi="Times New Roman" w:cs="Times New Roman"/>
          <w:bCs/>
          <w:smallCaps/>
        </w:rPr>
        <w:t>1</w:t>
      </w:r>
    </w:p>
    <w:p w14:paraId="0A3406FE" w14:textId="5E90D55B" w:rsidR="00AB338F" w:rsidRDefault="00CF333B" w:rsidP="00CF333B">
      <w:pPr>
        <w:tabs>
          <w:tab w:val="left" w:pos="1620"/>
          <w:tab w:val="left" w:leader="dot" w:pos="9000"/>
        </w:tabs>
        <w:spacing w:line="276" w:lineRule="auto"/>
        <w:rPr>
          <w:rFonts w:ascii="Times New Roman" w:hAnsi="Times New Roman" w:cs="Times New Roman"/>
        </w:rPr>
      </w:pPr>
      <w:r w:rsidRPr="002E2BAE">
        <w:rPr>
          <w:rFonts w:ascii="Times New Roman" w:hAnsi="Times New Roman" w:cs="Times New Roman"/>
        </w:rPr>
        <w:t>Section 1</w:t>
      </w:r>
      <w:r w:rsidRPr="002E2BAE">
        <w:rPr>
          <w:rFonts w:ascii="Times New Roman" w:hAnsi="Times New Roman" w:cs="Times New Roman"/>
          <w:b/>
          <w:bCs/>
          <w:smallCaps/>
        </w:rPr>
        <w:tab/>
      </w:r>
      <w:r w:rsidRPr="002E2BAE">
        <w:rPr>
          <w:rFonts w:ascii="Times New Roman" w:hAnsi="Times New Roman" w:cs="Times New Roman"/>
        </w:rPr>
        <w:t>Secondary Transition</w:t>
      </w:r>
      <w:r w:rsidRPr="002E2BAE">
        <w:rPr>
          <w:rFonts w:ascii="Times New Roman" w:hAnsi="Times New Roman" w:cs="Times New Roman"/>
        </w:rPr>
        <w:tab/>
      </w:r>
      <w:r w:rsidR="00AB338F">
        <w:rPr>
          <w:rFonts w:ascii="Times New Roman" w:hAnsi="Times New Roman" w:cs="Times New Roman"/>
        </w:rPr>
        <w:t>4</w:t>
      </w:r>
    </w:p>
    <w:p w14:paraId="0612B705" w14:textId="307261F1" w:rsidR="00AB338F" w:rsidRDefault="00030F4C" w:rsidP="00030F4C">
      <w:pPr>
        <w:tabs>
          <w:tab w:val="left" w:pos="1620"/>
          <w:tab w:val="left" w:pos="1980"/>
          <w:tab w:val="left" w:pos="2070"/>
          <w:tab w:val="left" w:pos="216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Definition of Transition…………………………………………………..</w:t>
      </w:r>
      <w:r>
        <w:rPr>
          <w:rFonts w:ascii="Times New Roman" w:hAnsi="Times New Roman" w:cs="Times New Roman"/>
        </w:rPr>
        <w:tab/>
        <w:t>4</w:t>
      </w:r>
    </w:p>
    <w:p w14:paraId="2DB268FC" w14:textId="44812535" w:rsidR="00030F4C" w:rsidRDefault="00030F4C" w:rsidP="00030F4C">
      <w:pPr>
        <w:tabs>
          <w:tab w:val="left" w:pos="1620"/>
          <w:tab w:val="left" w:pos="1980"/>
          <w:tab w:val="left" w:pos="2070"/>
          <w:tab w:val="left" w:pos="216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Transition Terms</w:t>
      </w:r>
      <w:r>
        <w:rPr>
          <w:rFonts w:ascii="Times New Roman" w:hAnsi="Times New Roman" w:cs="Times New Roman"/>
        </w:rPr>
        <w:tab/>
        <w:t>5</w:t>
      </w:r>
    </w:p>
    <w:p w14:paraId="297D368D" w14:textId="412EE026" w:rsidR="00030F4C" w:rsidRDefault="00030F4C" w:rsidP="00030F4C">
      <w:pPr>
        <w:tabs>
          <w:tab w:val="left" w:pos="1620"/>
          <w:tab w:val="left" w:pos="1980"/>
          <w:tab w:val="left" w:pos="2070"/>
          <w:tab w:val="left" w:pos="216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Transition and Career Development</w:t>
      </w:r>
      <w:r>
        <w:rPr>
          <w:rFonts w:ascii="Times New Roman" w:hAnsi="Times New Roman" w:cs="Times New Roman"/>
        </w:rPr>
        <w:tab/>
        <w:t>5</w:t>
      </w:r>
    </w:p>
    <w:p w14:paraId="4741C4FC" w14:textId="6D71D136" w:rsidR="00030F4C" w:rsidRDefault="00030F4C" w:rsidP="00030F4C">
      <w:pPr>
        <w:tabs>
          <w:tab w:val="left" w:pos="1620"/>
          <w:tab w:val="left" w:pos="1980"/>
          <w:tab w:val="left" w:pos="2070"/>
          <w:tab w:val="left" w:pos="216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Transition Planning</w:t>
      </w:r>
      <w:r>
        <w:rPr>
          <w:rFonts w:ascii="Times New Roman" w:hAnsi="Times New Roman" w:cs="Times New Roman"/>
        </w:rPr>
        <w:tab/>
        <w:t>7</w:t>
      </w:r>
    </w:p>
    <w:p w14:paraId="77E860DC" w14:textId="64366E3C" w:rsidR="00B334EF" w:rsidRDefault="00030F4C" w:rsidP="00CF333B">
      <w:pPr>
        <w:tabs>
          <w:tab w:val="left" w:pos="1620"/>
          <w:tab w:val="left" w:leader="dot" w:pos="9000"/>
        </w:tabs>
        <w:spacing w:line="276" w:lineRule="auto"/>
        <w:rPr>
          <w:rFonts w:ascii="Times New Roman" w:hAnsi="Times New Roman" w:cs="Times New Roman"/>
        </w:rPr>
      </w:pPr>
      <w:r>
        <w:rPr>
          <w:rFonts w:ascii="Times New Roman" w:hAnsi="Times New Roman" w:cs="Times New Roman"/>
        </w:rPr>
        <w:t>Section 2</w:t>
      </w:r>
      <w:r>
        <w:rPr>
          <w:rFonts w:ascii="Times New Roman" w:hAnsi="Times New Roman" w:cs="Times New Roman"/>
        </w:rPr>
        <w:tab/>
        <w:t>Considerations for Secondary Transition</w:t>
      </w:r>
      <w:r w:rsidR="00B334EF" w:rsidRPr="00E1440F">
        <w:rPr>
          <w:rFonts w:ascii="Times New Roman" w:hAnsi="Times New Roman" w:cs="Times New Roman"/>
        </w:rPr>
        <w:tab/>
      </w:r>
      <w:r>
        <w:rPr>
          <w:rFonts w:ascii="Times New Roman" w:hAnsi="Times New Roman" w:cs="Times New Roman"/>
        </w:rPr>
        <w:t>8</w:t>
      </w:r>
    </w:p>
    <w:p w14:paraId="1DDAFB5D" w14:textId="0852D8B5" w:rsidR="00030F4C" w:rsidRDefault="00030F4C" w:rsidP="007572F1">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Comparison of Disability Services in Secondary and Postsecondary</w:t>
      </w:r>
      <w:r w:rsidR="007572F1">
        <w:rPr>
          <w:rFonts w:ascii="Times New Roman" w:hAnsi="Times New Roman" w:cs="Times New Roman"/>
        </w:rPr>
        <w:t xml:space="preserve"> </w:t>
      </w:r>
      <w:r>
        <w:rPr>
          <w:rFonts w:ascii="Times New Roman" w:hAnsi="Times New Roman" w:cs="Times New Roman"/>
        </w:rPr>
        <w:tab/>
        <w:t>Education</w:t>
      </w:r>
      <w:r>
        <w:rPr>
          <w:rFonts w:ascii="Times New Roman" w:hAnsi="Times New Roman" w:cs="Times New Roman"/>
        </w:rPr>
        <w:tab/>
        <w:t>9</w:t>
      </w:r>
    </w:p>
    <w:p w14:paraId="1F141F6F" w14:textId="21F5D106" w:rsidR="00030F4C" w:rsidRDefault="00030F4C"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Comparison of Special Education and Vocation Rehabilitation</w:t>
      </w:r>
      <w:r>
        <w:rPr>
          <w:rFonts w:ascii="Times New Roman" w:hAnsi="Times New Roman" w:cs="Times New Roman"/>
        </w:rPr>
        <w:tab/>
        <w:t>10</w:t>
      </w:r>
    </w:p>
    <w:p w14:paraId="0947C8FA" w14:textId="188B812A" w:rsidR="00030F4C" w:rsidRDefault="00030F4C"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Section 3</w:t>
      </w:r>
      <w:r>
        <w:rPr>
          <w:rFonts w:ascii="Times New Roman" w:hAnsi="Times New Roman" w:cs="Times New Roman"/>
        </w:rPr>
        <w:tab/>
        <w:t xml:space="preserve">Roles of IEP </w:t>
      </w:r>
      <w:r w:rsidR="0098201D">
        <w:rPr>
          <w:rFonts w:ascii="Times New Roman" w:hAnsi="Times New Roman" w:cs="Times New Roman"/>
        </w:rPr>
        <w:t>Committee</w:t>
      </w:r>
      <w:r>
        <w:rPr>
          <w:rFonts w:ascii="Times New Roman" w:hAnsi="Times New Roman" w:cs="Times New Roman"/>
        </w:rPr>
        <w:t xml:space="preserve"> Members in Transition Planning</w:t>
      </w:r>
      <w:r>
        <w:rPr>
          <w:rFonts w:ascii="Times New Roman" w:hAnsi="Times New Roman" w:cs="Times New Roman"/>
        </w:rPr>
        <w:tab/>
        <w:t>10</w:t>
      </w:r>
    </w:p>
    <w:p w14:paraId="0AE6047A" w14:textId="3B45D0A1"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Student’s Role</w:t>
      </w:r>
      <w:r>
        <w:rPr>
          <w:rFonts w:ascii="Times New Roman" w:hAnsi="Times New Roman" w:cs="Times New Roman"/>
        </w:rPr>
        <w:tab/>
        <w:t>10</w:t>
      </w:r>
    </w:p>
    <w:p w14:paraId="2D02AE61" w14:textId="00618FF3"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Parent’s Role</w:t>
      </w:r>
      <w:r>
        <w:rPr>
          <w:rFonts w:ascii="Times New Roman" w:hAnsi="Times New Roman" w:cs="Times New Roman"/>
        </w:rPr>
        <w:tab/>
        <w:t>11</w:t>
      </w:r>
    </w:p>
    <w:p w14:paraId="7D665CEE" w14:textId="39DC207D"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School’s Role</w:t>
      </w:r>
      <w:r>
        <w:rPr>
          <w:rFonts w:ascii="Times New Roman" w:hAnsi="Times New Roman" w:cs="Times New Roman"/>
        </w:rPr>
        <w:tab/>
        <w:t>12</w:t>
      </w:r>
    </w:p>
    <w:p w14:paraId="1C7C41D0" w14:textId="4CD732A1"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Agency Representative’s Role</w:t>
      </w:r>
      <w:r>
        <w:rPr>
          <w:rFonts w:ascii="Times New Roman" w:hAnsi="Times New Roman" w:cs="Times New Roman"/>
        </w:rPr>
        <w:tab/>
        <w:t>12</w:t>
      </w:r>
    </w:p>
    <w:p w14:paraId="0B89748B" w14:textId="76BE1CD5"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Interagency Representative’s Role</w:t>
      </w:r>
      <w:r>
        <w:rPr>
          <w:rFonts w:ascii="Times New Roman" w:hAnsi="Times New Roman" w:cs="Times New Roman"/>
        </w:rPr>
        <w:tab/>
        <w:t>13</w:t>
      </w:r>
    </w:p>
    <w:p w14:paraId="162A569D" w14:textId="7FC7E352"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Best Practices for Student-Directed IEPs</w:t>
      </w:r>
      <w:r>
        <w:rPr>
          <w:rFonts w:ascii="Times New Roman" w:hAnsi="Times New Roman" w:cs="Times New Roman"/>
        </w:rPr>
        <w:tab/>
        <w:t>13</w:t>
      </w:r>
    </w:p>
    <w:p w14:paraId="3268AAD0" w14:textId="38154D11" w:rsidR="0052589F" w:rsidRDefault="0052589F"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Section 4</w:t>
      </w:r>
      <w:r>
        <w:rPr>
          <w:rFonts w:ascii="Times New Roman" w:hAnsi="Times New Roman" w:cs="Times New Roman"/>
        </w:rPr>
        <w:tab/>
        <w:t>Transition Planning: The Process</w:t>
      </w:r>
      <w:r>
        <w:rPr>
          <w:rFonts w:ascii="Times New Roman" w:hAnsi="Times New Roman" w:cs="Times New Roman"/>
        </w:rPr>
        <w:tab/>
        <w:t>14</w:t>
      </w:r>
    </w:p>
    <w:p w14:paraId="3472549C" w14:textId="0678704B" w:rsidR="003C6749" w:rsidRDefault="003C6749"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Section 5</w:t>
      </w:r>
      <w:r>
        <w:rPr>
          <w:rFonts w:ascii="Times New Roman" w:hAnsi="Times New Roman" w:cs="Times New Roman"/>
        </w:rPr>
        <w:tab/>
        <w:t>Age-Appropriate Transition Assessments</w:t>
      </w:r>
      <w:r>
        <w:rPr>
          <w:rFonts w:ascii="Times New Roman" w:hAnsi="Times New Roman" w:cs="Times New Roman"/>
        </w:rPr>
        <w:tab/>
        <w:t>15</w:t>
      </w:r>
    </w:p>
    <w:p w14:paraId="4895C240" w14:textId="60EAA004" w:rsidR="003C6749" w:rsidRDefault="003C6749"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Resources for Formal and Informal Assessments</w:t>
      </w:r>
      <w:r>
        <w:rPr>
          <w:rFonts w:ascii="Times New Roman" w:hAnsi="Times New Roman" w:cs="Times New Roman"/>
        </w:rPr>
        <w:tab/>
        <w:t>16</w:t>
      </w:r>
    </w:p>
    <w:p w14:paraId="698D3D76" w14:textId="77777777" w:rsidR="003C6749" w:rsidRDefault="003C6749"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Section 6</w:t>
      </w:r>
      <w:r>
        <w:rPr>
          <w:rFonts w:ascii="Times New Roman" w:hAnsi="Times New Roman" w:cs="Times New Roman"/>
        </w:rPr>
        <w:tab/>
        <w:t>Present Levels of Academic Achievement and Functional Performance</w:t>
      </w:r>
      <w:r>
        <w:rPr>
          <w:rFonts w:ascii="Times New Roman" w:hAnsi="Times New Roman" w:cs="Times New Roman"/>
        </w:rPr>
        <w:tab/>
        <w:t>19</w:t>
      </w:r>
    </w:p>
    <w:p w14:paraId="0BC00774" w14:textId="61FF5FF3" w:rsidR="003C6749" w:rsidRDefault="003C6749"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Section 7</w:t>
      </w:r>
      <w:r>
        <w:rPr>
          <w:rFonts w:ascii="Times New Roman" w:hAnsi="Times New Roman" w:cs="Times New Roman"/>
        </w:rPr>
        <w:tab/>
        <w:t>Postsecondary Goals</w:t>
      </w:r>
      <w:r>
        <w:rPr>
          <w:rFonts w:ascii="Times New Roman" w:hAnsi="Times New Roman" w:cs="Times New Roman"/>
        </w:rPr>
        <w:tab/>
        <w:t>20</w:t>
      </w:r>
    </w:p>
    <w:p w14:paraId="4243AA80" w14:textId="7CC1FA65" w:rsidR="00F34891" w:rsidRDefault="003C6749"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sidR="00322A69">
        <w:rPr>
          <w:rFonts w:ascii="Times New Roman" w:hAnsi="Times New Roman" w:cs="Times New Roman"/>
        </w:rPr>
        <w:tab/>
      </w:r>
      <w:r w:rsidR="00322A69">
        <w:rPr>
          <w:rFonts w:ascii="Times New Roman" w:hAnsi="Times New Roman" w:cs="Times New Roman"/>
        </w:rPr>
        <w:tab/>
      </w:r>
      <w:r>
        <w:rPr>
          <w:rFonts w:ascii="Times New Roman" w:hAnsi="Times New Roman" w:cs="Times New Roman"/>
        </w:rPr>
        <w:t>Writing M</w:t>
      </w:r>
      <w:r w:rsidR="00F34891">
        <w:rPr>
          <w:rFonts w:ascii="Times New Roman" w:hAnsi="Times New Roman" w:cs="Times New Roman"/>
        </w:rPr>
        <w:t>easurable Postsecondary Goals</w:t>
      </w:r>
      <w:r w:rsidR="00F34891">
        <w:rPr>
          <w:rFonts w:ascii="Times New Roman" w:hAnsi="Times New Roman" w:cs="Times New Roman"/>
        </w:rPr>
        <w:tab/>
        <w:t>21</w:t>
      </w:r>
    </w:p>
    <w:p w14:paraId="0CAA4FBF" w14:textId="072AA4DE" w:rsidR="00F34891" w:rsidRDefault="00F34891"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Examples of Postsecondary Goals</w:t>
      </w:r>
      <w:r>
        <w:rPr>
          <w:rFonts w:ascii="Times New Roman" w:hAnsi="Times New Roman" w:cs="Times New Roman"/>
        </w:rPr>
        <w:tab/>
      </w:r>
      <w:r w:rsidR="00C6537F">
        <w:rPr>
          <w:rFonts w:ascii="Times New Roman" w:hAnsi="Times New Roman" w:cs="Times New Roman"/>
        </w:rPr>
        <w:t>22</w:t>
      </w:r>
    </w:p>
    <w:p w14:paraId="1FAE90D2" w14:textId="70078477" w:rsidR="00322A69" w:rsidRDefault="00322A69" w:rsidP="00030F4C">
      <w:pPr>
        <w:tabs>
          <w:tab w:val="left" w:pos="1620"/>
          <w:tab w:val="left" w:pos="1890"/>
          <w:tab w:val="left" w:pos="1980"/>
          <w:tab w:val="left" w:leader="dot" w:pos="9000"/>
        </w:tabs>
        <w:spacing w:line="276" w:lineRule="auto"/>
        <w:rPr>
          <w:rFonts w:ascii="Times New Roman" w:hAnsi="Times New Roman" w:cs="Times New Roman"/>
        </w:rPr>
      </w:pPr>
      <w:r>
        <w:rPr>
          <w:rFonts w:ascii="Times New Roman" w:hAnsi="Times New Roman" w:cs="Times New Roman"/>
        </w:rPr>
        <w:t>Section 8</w:t>
      </w:r>
      <w:r>
        <w:rPr>
          <w:rFonts w:ascii="Times New Roman" w:hAnsi="Times New Roman" w:cs="Times New Roman"/>
        </w:rPr>
        <w:tab/>
        <w:t>Transition Services</w:t>
      </w:r>
      <w:r>
        <w:rPr>
          <w:rFonts w:ascii="Times New Roman" w:hAnsi="Times New Roman" w:cs="Times New Roman"/>
        </w:rPr>
        <w:tab/>
        <w:t>23</w:t>
      </w:r>
    </w:p>
    <w:p w14:paraId="0B179559" w14:textId="0B2609C6" w:rsidR="00CE6213"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Course of Study</w:t>
      </w:r>
      <w:r>
        <w:rPr>
          <w:rFonts w:ascii="Times New Roman" w:hAnsi="Times New Roman" w:cs="Times New Roman"/>
        </w:rPr>
        <w:tab/>
        <w:t>25</w:t>
      </w:r>
    </w:p>
    <w:p w14:paraId="23BC556D" w14:textId="0319EA4C"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Interagency Linkages</w:t>
      </w:r>
      <w:r>
        <w:rPr>
          <w:rFonts w:ascii="Times New Roman" w:hAnsi="Times New Roman" w:cs="Times New Roman"/>
        </w:rPr>
        <w:tab/>
        <w:t>28</w:t>
      </w:r>
    </w:p>
    <w:p w14:paraId="143E2A2C" w14:textId="44290BF4"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 xml:space="preserve">Section 9 </w:t>
      </w:r>
      <w:r>
        <w:rPr>
          <w:rFonts w:ascii="Times New Roman" w:hAnsi="Times New Roman" w:cs="Times New Roman"/>
        </w:rPr>
        <w:tab/>
        <w:t>Annual IEP Goals Aligned to Transition</w:t>
      </w:r>
      <w:r>
        <w:rPr>
          <w:rFonts w:ascii="Times New Roman" w:hAnsi="Times New Roman" w:cs="Times New Roman"/>
        </w:rPr>
        <w:tab/>
        <w:t>29</w:t>
      </w:r>
    </w:p>
    <w:p w14:paraId="6DAA9528" w14:textId="048CC242" w:rsidR="00322A69" w:rsidRDefault="00C6537F"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Section 10</w:t>
      </w:r>
      <w:r>
        <w:rPr>
          <w:rFonts w:ascii="Times New Roman" w:hAnsi="Times New Roman" w:cs="Times New Roman"/>
        </w:rPr>
        <w:tab/>
        <w:t>Exit Options</w:t>
      </w:r>
      <w:r>
        <w:rPr>
          <w:rFonts w:ascii="Times New Roman" w:hAnsi="Times New Roman" w:cs="Times New Roman"/>
        </w:rPr>
        <w:tab/>
        <w:t>31</w:t>
      </w:r>
    </w:p>
    <w:p w14:paraId="7E464C45" w14:textId="0913B9F6" w:rsidR="00322A69" w:rsidRDefault="00C6537F"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Changing Graduation Options</w:t>
      </w:r>
      <w:r>
        <w:rPr>
          <w:rFonts w:ascii="Times New Roman" w:hAnsi="Times New Roman" w:cs="Times New Roman"/>
        </w:rPr>
        <w:tab/>
        <w:t>32</w:t>
      </w:r>
    </w:p>
    <w:p w14:paraId="307BBC6C" w14:textId="1051CD9E"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Section 11</w:t>
      </w:r>
      <w:r>
        <w:rPr>
          <w:rFonts w:ascii="Times New Roman" w:hAnsi="Times New Roman" w:cs="Times New Roman"/>
        </w:rPr>
        <w:tab/>
        <w:t>Tr</w:t>
      </w:r>
      <w:r w:rsidR="00C6537F">
        <w:rPr>
          <w:rFonts w:ascii="Times New Roman" w:hAnsi="Times New Roman" w:cs="Times New Roman"/>
        </w:rPr>
        <w:t>ansfer of Rights</w:t>
      </w:r>
      <w:r w:rsidR="00C6537F">
        <w:rPr>
          <w:rFonts w:ascii="Times New Roman" w:hAnsi="Times New Roman" w:cs="Times New Roman"/>
        </w:rPr>
        <w:tab/>
        <w:t>33</w:t>
      </w:r>
    </w:p>
    <w:p w14:paraId="70B124EB" w14:textId="03E22771"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Sect</w:t>
      </w:r>
      <w:r w:rsidR="00C6537F">
        <w:rPr>
          <w:rFonts w:ascii="Times New Roman" w:hAnsi="Times New Roman" w:cs="Times New Roman"/>
        </w:rPr>
        <w:t>ion 12</w:t>
      </w:r>
      <w:r w:rsidR="00C6537F">
        <w:rPr>
          <w:rFonts w:ascii="Times New Roman" w:hAnsi="Times New Roman" w:cs="Times New Roman"/>
        </w:rPr>
        <w:tab/>
        <w:t>Summary of Performance</w:t>
      </w:r>
      <w:r w:rsidR="00C6537F">
        <w:rPr>
          <w:rFonts w:ascii="Times New Roman" w:hAnsi="Times New Roman" w:cs="Times New Roman"/>
        </w:rPr>
        <w:tab/>
        <w:t>33</w:t>
      </w:r>
    </w:p>
    <w:p w14:paraId="5B0A63C1" w14:textId="75FC34D8" w:rsidR="00322A69" w:rsidRDefault="00C6537F"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Transition Portfolios</w:t>
      </w:r>
      <w:r>
        <w:rPr>
          <w:rFonts w:ascii="Times New Roman" w:hAnsi="Times New Roman" w:cs="Times New Roman"/>
        </w:rPr>
        <w:tab/>
        <w:t>33</w:t>
      </w:r>
    </w:p>
    <w:p w14:paraId="7846C059" w14:textId="55720F83"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Section 13</w:t>
      </w:r>
      <w:r>
        <w:rPr>
          <w:rFonts w:ascii="Times New Roman" w:hAnsi="Times New Roman" w:cs="Times New Roman"/>
        </w:rPr>
        <w:tab/>
        <w:t>Evaluating Your Tran</w:t>
      </w:r>
      <w:r w:rsidR="00C6537F">
        <w:rPr>
          <w:rFonts w:ascii="Times New Roman" w:hAnsi="Times New Roman" w:cs="Times New Roman"/>
        </w:rPr>
        <w:t>sition IEP Using Indicator 13</w:t>
      </w:r>
      <w:r w:rsidR="00C6537F">
        <w:rPr>
          <w:rFonts w:ascii="Times New Roman" w:hAnsi="Times New Roman" w:cs="Times New Roman"/>
        </w:rPr>
        <w:tab/>
        <w:t>34</w:t>
      </w:r>
    </w:p>
    <w:p w14:paraId="28F39493" w14:textId="46F1CAEE"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Section 14</w:t>
      </w:r>
      <w:r>
        <w:rPr>
          <w:rFonts w:ascii="Times New Roman" w:hAnsi="Times New Roman" w:cs="Times New Roman"/>
        </w:rPr>
        <w:tab/>
        <w:t>Considerations for Students with Signi</w:t>
      </w:r>
      <w:r w:rsidR="00C6537F">
        <w:rPr>
          <w:rFonts w:ascii="Times New Roman" w:hAnsi="Times New Roman" w:cs="Times New Roman"/>
        </w:rPr>
        <w:t>ficant Cognitive Disabilities</w:t>
      </w:r>
      <w:r w:rsidR="00C6537F">
        <w:rPr>
          <w:rFonts w:ascii="Times New Roman" w:hAnsi="Times New Roman" w:cs="Times New Roman"/>
        </w:rPr>
        <w:tab/>
        <w:t>35</w:t>
      </w:r>
    </w:p>
    <w:p w14:paraId="6BB37E7F" w14:textId="1DFEAA7B" w:rsidR="00322A69" w:rsidRDefault="00322A69"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Section 15</w:t>
      </w:r>
      <w:r>
        <w:rPr>
          <w:rFonts w:ascii="Times New Roman" w:hAnsi="Times New Roman" w:cs="Times New Roman"/>
        </w:rPr>
        <w:tab/>
      </w:r>
      <w:r w:rsidR="00F34891">
        <w:rPr>
          <w:rFonts w:ascii="Times New Roman" w:hAnsi="Times New Roman" w:cs="Times New Roman"/>
        </w:rPr>
        <w:t>Person-Centered Planning</w:t>
      </w:r>
      <w:r w:rsidR="00C6537F">
        <w:rPr>
          <w:rFonts w:ascii="Times New Roman" w:hAnsi="Times New Roman" w:cs="Times New Roman"/>
        </w:rPr>
        <w:tab/>
        <w:t>36</w:t>
      </w:r>
    </w:p>
    <w:p w14:paraId="1D522E64" w14:textId="7B7663F8" w:rsidR="00BC76C1" w:rsidRDefault="00BC76C1" w:rsidP="00322A69">
      <w:pPr>
        <w:tabs>
          <w:tab w:val="left" w:pos="1620"/>
          <w:tab w:val="left" w:pos="1980"/>
          <w:tab w:val="left" w:leader="dot" w:pos="9000"/>
        </w:tabs>
        <w:spacing w:line="276" w:lineRule="auto"/>
        <w:rPr>
          <w:rFonts w:ascii="Times New Roman" w:hAnsi="Times New Roman" w:cs="Times New Roman"/>
        </w:rPr>
      </w:pPr>
      <w:r>
        <w:rPr>
          <w:rFonts w:ascii="Times New Roman" w:hAnsi="Times New Roman" w:cs="Times New Roman"/>
        </w:rPr>
        <w:t>Sec</w:t>
      </w:r>
      <w:r w:rsidR="00F34891">
        <w:rPr>
          <w:rFonts w:ascii="Times New Roman" w:hAnsi="Times New Roman" w:cs="Times New Roman"/>
        </w:rPr>
        <w:t>tion 16</w:t>
      </w:r>
      <w:r w:rsidR="00F34891">
        <w:rPr>
          <w:rFonts w:ascii="Times New Roman" w:hAnsi="Times New Roman" w:cs="Times New Roman"/>
        </w:rPr>
        <w:tab/>
        <w:t>Customized Employment</w:t>
      </w:r>
      <w:r w:rsidR="00C6537F">
        <w:rPr>
          <w:rFonts w:ascii="Times New Roman" w:hAnsi="Times New Roman" w:cs="Times New Roman"/>
        </w:rPr>
        <w:tab/>
        <w:t>38</w:t>
      </w:r>
    </w:p>
    <w:p w14:paraId="1019BB19" w14:textId="77777777" w:rsidR="00BC76C1" w:rsidRDefault="00BC76C1" w:rsidP="00322A69">
      <w:pPr>
        <w:tabs>
          <w:tab w:val="left" w:pos="1620"/>
          <w:tab w:val="left" w:pos="1980"/>
          <w:tab w:val="left" w:leader="dot" w:pos="9000"/>
        </w:tabs>
        <w:spacing w:line="276" w:lineRule="auto"/>
        <w:rPr>
          <w:rFonts w:ascii="Times New Roman" w:hAnsi="Times New Roman" w:cs="Times New Roman"/>
        </w:rPr>
      </w:pPr>
    </w:p>
    <w:p w14:paraId="083696CB" w14:textId="24C3FAFE" w:rsidR="00937E7E" w:rsidRDefault="00CE6213" w:rsidP="00597AAB">
      <w:pPr>
        <w:tabs>
          <w:tab w:val="left" w:pos="1620"/>
          <w:tab w:val="left" w:leader="dot" w:pos="9000"/>
        </w:tabs>
        <w:spacing w:line="276" w:lineRule="auto"/>
        <w:rPr>
          <w:rFonts w:ascii="Times New Roman" w:hAnsi="Times New Roman" w:cs="Times New Roman"/>
        </w:rPr>
      </w:pPr>
      <w:r>
        <w:rPr>
          <w:rFonts w:ascii="Times New Roman" w:hAnsi="Times New Roman" w:cs="Times New Roman"/>
        </w:rPr>
        <w:t>Section 1</w:t>
      </w:r>
      <w:r w:rsidR="007341B3">
        <w:rPr>
          <w:rFonts w:ascii="Times New Roman" w:hAnsi="Times New Roman" w:cs="Times New Roman"/>
        </w:rPr>
        <w:t>7</w:t>
      </w:r>
      <w:r>
        <w:rPr>
          <w:rFonts w:ascii="Times New Roman" w:hAnsi="Times New Roman" w:cs="Times New Roman"/>
        </w:rPr>
        <w:tab/>
        <w:t>Transition Specialist</w:t>
      </w:r>
      <w:r>
        <w:rPr>
          <w:rFonts w:ascii="Times New Roman" w:hAnsi="Times New Roman" w:cs="Times New Roman"/>
        </w:rPr>
        <w:tab/>
      </w:r>
      <w:r w:rsidR="00C6537F">
        <w:rPr>
          <w:rFonts w:ascii="Times New Roman" w:hAnsi="Times New Roman" w:cs="Times New Roman"/>
        </w:rPr>
        <w:t>40</w:t>
      </w:r>
    </w:p>
    <w:p w14:paraId="6B4BE733" w14:textId="1F40FEDA" w:rsidR="00937E7E" w:rsidRDefault="00937E7E" w:rsidP="00597AAB">
      <w:pPr>
        <w:tabs>
          <w:tab w:val="left" w:pos="1620"/>
          <w:tab w:val="left" w:leader="dot" w:pos="9000"/>
        </w:tabs>
        <w:spacing w:line="276" w:lineRule="auto"/>
        <w:rPr>
          <w:rFonts w:ascii="Times New Roman" w:hAnsi="Times New Roman" w:cs="Times New Roman"/>
        </w:rPr>
      </w:pPr>
      <w:r>
        <w:rPr>
          <w:rFonts w:ascii="Times New Roman" w:hAnsi="Times New Roman" w:cs="Times New Roman"/>
        </w:rPr>
        <w:t>Section 1</w:t>
      </w:r>
      <w:r w:rsidR="00C6537F">
        <w:rPr>
          <w:rFonts w:ascii="Times New Roman" w:hAnsi="Times New Roman" w:cs="Times New Roman"/>
        </w:rPr>
        <w:t xml:space="preserve">8 </w:t>
      </w:r>
      <w:r w:rsidR="00C6537F">
        <w:rPr>
          <w:rFonts w:ascii="Times New Roman" w:hAnsi="Times New Roman" w:cs="Times New Roman"/>
        </w:rPr>
        <w:tab/>
        <w:t>Resources</w:t>
      </w:r>
      <w:r w:rsidR="00C6537F">
        <w:rPr>
          <w:rFonts w:ascii="Times New Roman" w:hAnsi="Times New Roman" w:cs="Times New Roman"/>
        </w:rPr>
        <w:tab/>
        <w:t>42</w:t>
      </w:r>
      <w:r w:rsidR="00C6537F">
        <w:rPr>
          <w:rFonts w:ascii="Times New Roman" w:hAnsi="Times New Roman" w:cs="Times New Roman"/>
        </w:rPr>
        <w:tab/>
      </w:r>
    </w:p>
    <w:p w14:paraId="08BA314E" w14:textId="4FA5EF80" w:rsidR="00597AAB" w:rsidRDefault="00597AAB" w:rsidP="00597AAB">
      <w:pPr>
        <w:tabs>
          <w:tab w:val="left" w:pos="1620"/>
          <w:tab w:val="left" w:leader="dot" w:pos="9000"/>
        </w:tabs>
        <w:spacing w:line="276" w:lineRule="auto"/>
        <w:rPr>
          <w:rFonts w:ascii="Times New Roman" w:hAnsi="Times New Roman" w:cs="Times New Roman"/>
        </w:rPr>
      </w:pPr>
      <w:r w:rsidRPr="002E2BAE">
        <w:rPr>
          <w:rFonts w:ascii="Times New Roman" w:hAnsi="Times New Roman" w:cs="Times New Roman"/>
        </w:rPr>
        <w:t xml:space="preserve">Section </w:t>
      </w:r>
      <w:r w:rsidR="00BC76C1">
        <w:rPr>
          <w:rFonts w:ascii="Times New Roman" w:hAnsi="Times New Roman" w:cs="Times New Roman"/>
        </w:rPr>
        <w:t>19</w:t>
      </w:r>
      <w:r w:rsidRPr="002E2BAE">
        <w:rPr>
          <w:rFonts w:ascii="Times New Roman" w:hAnsi="Times New Roman" w:cs="Times New Roman"/>
          <w:b/>
          <w:bCs/>
          <w:smallCaps/>
        </w:rPr>
        <w:tab/>
      </w:r>
      <w:r w:rsidRPr="002E2BAE">
        <w:rPr>
          <w:rFonts w:ascii="Times New Roman" w:hAnsi="Times New Roman" w:cs="Times New Roman"/>
        </w:rPr>
        <w:t>References</w:t>
      </w:r>
      <w:r w:rsidRPr="002E2BAE">
        <w:rPr>
          <w:rFonts w:ascii="Times New Roman" w:hAnsi="Times New Roman" w:cs="Times New Roman"/>
        </w:rPr>
        <w:tab/>
      </w:r>
      <w:r w:rsidR="0026716A">
        <w:rPr>
          <w:rFonts w:ascii="Times New Roman" w:hAnsi="Times New Roman" w:cs="Times New Roman"/>
        </w:rPr>
        <w:t>45</w:t>
      </w:r>
    </w:p>
    <w:p w14:paraId="70CDC706" w14:textId="77777777" w:rsidR="00937E7E" w:rsidRPr="002E2BAE" w:rsidRDefault="00937E7E" w:rsidP="00597AAB">
      <w:pPr>
        <w:tabs>
          <w:tab w:val="left" w:pos="1620"/>
          <w:tab w:val="left" w:leader="dot" w:pos="9000"/>
        </w:tabs>
        <w:spacing w:line="276" w:lineRule="auto"/>
        <w:rPr>
          <w:rFonts w:ascii="Times New Roman" w:hAnsi="Times New Roman" w:cs="Times New Roman"/>
        </w:rPr>
      </w:pPr>
    </w:p>
    <w:p w14:paraId="28AA8E5C" w14:textId="77777777" w:rsidR="004B224A" w:rsidRPr="002E2BAE" w:rsidRDefault="004B224A" w:rsidP="004B224A">
      <w:pPr>
        <w:tabs>
          <w:tab w:val="left" w:pos="1620"/>
          <w:tab w:val="left" w:leader="dot" w:pos="8640"/>
        </w:tabs>
        <w:spacing w:line="276" w:lineRule="auto"/>
        <w:rPr>
          <w:rFonts w:ascii="Times New Roman" w:hAnsi="Times New Roman" w:cs="Times New Roman"/>
          <w:b/>
          <w:bCs/>
          <w:smallCaps/>
        </w:rPr>
      </w:pPr>
      <w:r w:rsidRPr="002E2BAE">
        <w:rPr>
          <w:rFonts w:ascii="Times New Roman" w:hAnsi="Times New Roman" w:cs="Times New Roman"/>
        </w:rPr>
        <w:tab/>
      </w:r>
      <w:r w:rsidRPr="002E2BAE">
        <w:rPr>
          <w:rFonts w:ascii="Times New Roman" w:hAnsi="Times New Roman" w:cs="Times New Roman"/>
          <w:b/>
          <w:bCs/>
          <w:smallCaps/>
        </w:rPr>
        <w:t>Appendix</w:t>
      </w:r>
    </w:p>
    <w:p w14:paraId="322425B5" w14:textId="75FFD0AC" w:rsidR="004B224A" w:rsidRPr="002E2BAE" w:rsidRDefault="004B224A" w:rsidP="0026716A">
      <w:pPr>
        <w:tabs>
          <w:tab w:val="left" w:pos="3600"/>
          <w:tab w:val="right" w:pos="9360"/>
        </w:tabs>
        <w:spacing w:line="276" w:lineRule="auto"/>
        <w:ind w:left="3600" w:hanging="1980"/>
        <w:rPr>
          <w:rFonts w:ascii="Times New Roman" w:hAnsi="Times New Roman" w:cs="Times New Roman"/>
        </w:rPr>
      </w:pPr>
      <w:r w:rsidRPr="002E2BAE">
        <w:rPr>
          <w:rFonts w:ascii="Times New Roman" w:hAnsi="Times New Roman" w:cs="Times New Roman"/>
        </w:rPr>
        <w:t>Appendix ST.A</w:t>
      </w:r>
      <w:r w:rsidRPr="002E2BAE">
        <w:rPr>
          <w:rFonts w:ascii="Times New Roman" w:hAnsi="Times New Roman" w:cs="Times New Roman"/>
        </w:rPr>
        <w:tab/>
        <w:t>Top 10 Highlights for Secondary Transition</w:t>
      </w:r>
      <w:r w:rsidR="0026716A">
        <w:rPr>
          <w:rFonts w:ascii="Times New Roman" w:hAnsi="Times New Roman" w:cs="Times New Roman"/>
        </w:rPr>
        <w:tab/>
      </w:r>
    </w:p>
    <w:p w14:paraId="2FC752C4" w14:textId="410CD45B" w:rsidR="004B224A" w:rsidRPr="002E2BAE" w:rsidRDefault="004B224A" w:rsidP="004B224A">
      <w:pPr>
        <w:tabs>
          <w:tab w:val="left" w:pos="3600"/>
          <w:tab w:val="left" w:leader="dot" w:pos="8640"/>
        </w:tabs>
        <w:spacing w:line="276" w:lineRule="auto"/>
        <w:ind w:left="3600" w:hanging="1980"/>
        <w:rPr>
          <w:rFonts w:ascii="Times New Roman" w:hAnsi="Times New Roman" w:cs="Times New Roman"/>
        </w:rPr>
      </w:pPr>
      <w:r w:rsidRPr="002E2BAE">
        <w:rPr>
          <w:rFonts w:ascii="Times New Roman" w:hAnsi="Times New Roman" w:cs="Times New Roman"/>
        </w:rPr>
        <w:t>Appendix ST.B</w:t>
      </w:r>
      <w:r w:rsidRPr="002E2BAE">
        <w:rPr>
          <w:rFonts w:ascii="Times New Roman" w:hAnsi="Times New Roman" w:cs="Times New Roman"/>
        </w:rPr>
        <w:tab/>
      </w:r>
      <w:r w:rsidR="00EE2D5B">
        <w:rPr>
          <w:rFonts w:ascii="Times New Roman" w:hAnsi="Times New Roman" w:cs="Times New Roman"/>
        </w:rPr>
        <w:t>Nationally Endorsed Summary of Performance</w:t>
      </w:r>
    </w:p>
    <w:p w14:paraId="0CBF0405" w14:textId="033CC619" w:rsidR="004B224A" w:rsidRPr="002E2BAE" w:rsidRDefault="004B224A" w:rsidP="004B224A">
      <w:pPr>
        <w:tabs>
          <w:tab w:val="left" w:pos="3600"/>
          <w:tab w:val="left" w:leader="dot" w:pos="8640"/>
        </w:tabs>
        <w:spacing w:line="276" w:lineRule="auto"/>
        <w:ind w:left="3600" w:hanging="1980"/>
        <w:rPr>
          <w:rFonts w:ascii="Times New Roman" w:hAnsi="Times New Roman" w:cs="Times New Roman"/>
        </w:rPr>
      </w:pPr>
      <w:r w:rsidRPr="002E2BAE">
        <w:rPr>
          <w:rFonts w:ascii="Times New Roman" w:hAnsi="Times New Roman" w:cs="Times New Roman"/>
        </w:rPr>
        <w:t>Appendix ST.C</w:t>
      </w:r>
      <w:r w:rsidRPr="002E2BAE">
        <w:rPr>
          <w:rFonts w:ascii="Times New Roman" w:hAnsi="Times New Roman" w:cs="Times New Roman"/>
        </w:rPr>
        <w:tab/>
      </w:r>
      <w:r w:rsidR="00EE2D5B">
        <w:rPr>
          <w:rFonts w:ascii="Times New Roman" w:hAnsi="Times New Roman" w:cs="Times New Roman"/>
        </w:rPr>
        <w:t>Indicator 13</w:t>
      </w:r>
    </w:p>
    <w:p w14:paraId="1709ECFD" w14:textId="46925256" w:rsidR="004B224A" w:rsidRPr="002E2BAE" w:rsidRDefault="004B224A" w:rsidP="004B224A">
      <w:pPr>
        <w:tabs>
          <w:tab w:val="left" w:pos="3600"/>
          <w:tab w:val="left" w:leader="dot" w:pos="8640"/>
        </w:tabs>
        <w:spacing w:line="276" w:lineRule="auto"/>
        <w:ind w:left="3600" w:hanging="1980"/>
        <w:rPr>
          <w:rFonts w:ascii="Times New Roman" w:hAnsi="Times New Roman" w:cs="Times New Roman"/>
        </w:rPr>
      </w:pPr>
      <w:r w:rsidRPr="002E2BAE">
        <w:rPr>
          <w:rFonts w:ascii="Times New Roman" w:hAnsi="Times New Roman" w:cs="Times New Roman"/>
        </w:rPr>
        <w:t>Ap</w:t>
      </w:r>
      <w:r w:rsidR="001D7CAD">
        <w:rPr>
          <w:rFonts w:ascii="Times New Roman" w:hAnsi="Times New Roman" w:cs="Times New Roman"/>
        </w:rPr>
        <w:t>pendix ST.D</w:t>
      </w:r>
      <w:r w:rsidR="001D7CAD">
        <w:rPr>
          <w:rFonts w:ascii="Times New Roman" w:hAnsi="Times New Roman" w:cs="Times New Roman"/>
        </w:rPr>
        <w:tab/>
        <w:t>List of Coordinated Transition Services</w:t>
      </w:r>
    </w:p>
    <w:p w14:paraId="3BCA371A" w14:textId="77777777" w:rsidR="009A4BED" w:rsidRDefault="00EE2D5B" w:rsidP="00EE2D5B">
      <w:pPr>
        <w:tabs>
          <w:tab w:val="left" w:pos="3600"/>
          <w:tab w:val="left" w:leader="dot" w:pos="8640"/>
        </w:tabs>
        <w:spacing w:line="276" w:lineRule="auto"/>
        <w:ind w:left="3600" w:hanging="1980"/>
        <w:rPr>
          <w:rFonts w:ascii="Times New Roman" w:hAnsi="Times New Roman" w:cs="Times New Roman"/>
        </w:rPr>
      </w:pPr>
      <w:r>
        <w:rPr>
          <w:rFonts w:ascii="Times New Roman" w:hAnsi="Times New Roman" w:cs="Times New Roman"/>
        </w:rPr>
        <w:t>Appendix ST.E</w:t>
      </w:r>
      <w:r>
        <w:rPr>
          <w:rFonts w:ascii="Times New Roman" w:hAnsi="Times New Roman" w:cs="Times New Roman"/>
        </w:rPr>
        <w:tab/>
      </w:r>
      <w:r w:rsidR="00CD3C0F">
        <w:rPr>
          <w:rFonts w:ascii="Times New Roman" w:hAnsi="Times New Roman" w:cs="Times New Roman"/>
        </w:rPr>
        <w:t>Transfer of Functional Skills Checklists</w:t>
      </w:r>
    </w:p>
    <w:p w14:paraId="61CF7541" w14:textId="3484987C" w:rsidR="009A4BED" w:rsidRPr="002E2BAE" w:rsidRDefault="009A4BED" w:rsidP="00EE2D5B">
      <w:pPr>
        <w:tabs>
          <w:tab w:val="left" w:pos="3600"/>
          <w:tab w:val="left" w:leader="dot" w:pos="8640"/>
        </w:tabs>
        <w:spacing w:line="276" w:lineRule="auto"/>
        <w:ind w:left="3600" w:hanging="1980"/>
        <w:rPr>
          <w:rFonts w:ascii="Times New Roman" w:hAnsi="Times New Roman" w:cs="Times New Roman"/>
        </w:rPr>
      </w:pPr>
      <w:r>
        <w:rPr>
          <w:rFonts w:ascii="Times New Roman" w:hAnsi="Times New Roman" w:cs="Times New Roman"/>
        </w:rPr>
        <w:t xml:space="preserve">                                 (Suggested Form for Use in Developing Transition Plans)</w:t>
      </w:r>
    </w:p>
    <w:p w14:paraId="495DA07B" w14:textId="77777777" w:rsidR="00060F6D" w:rsidRPr="002E2BAE" w:rsidRDefault="00060F6D" w:rsidP="00377930">
      <w:pPr>
        <w:spacing w:line="276" w:lineRule="auto"/>
        <w:rPr>
          <w:rFonts w:ascii="Times New Roman" w:hAnsi="Times New Roman" w:cs="Times New Roman"/>
        </w:rPr>
      </w:pPr>
    </w:p>
    <w:p w14:paraId="252B1029" w14:textId="77777777" w:rsidR="00C5671B" w:rsidRDefault="00C5671B" w:rsidP="00C5671B">
      <w:pPr>
        <w:spacing w:line="276" w:lineRule="auto"/>
        <w:jc w:val="center"/>
        <w:rPr>
          <w:rFonts w:ascii="Times New Roman" w:hAnsi="Times New Roman" w:cs="Times New Roman"/>
          <w:color w:val="FF0000"/>
        </w:rPr>
      </w:pPr>
    </w:p>
    <w:p w14:paraId="6ACFD418" w14:textId="77777777" w:rsidR="00596179" w:rsidRDefault="00596179" w:rsidP="00C5671B">
      <w:pPr>
        <w:spacing w:line="276" w:lineRule="auto"/>
        <w:jc w:val="center"/>
        <w:rPr>
          <w:rFonts w:ascii="Times New Roman" w:hAnsi="Times New Roman" w:cs="Times New Roman"/>
          <w:color w:val="FF0000"/>
        </w:rPr>
      </w:pPr>
    </w:p>
    <w:p w14:paraId="420886BE" w14:textId="77777777" w:rsidR="00596179" w:rsidRDefault="00596179" w:rsidP="00C5671B">
      <w:pPr>
        <w:spacing w:line="276" w:lineRule="auto"/>
        <w:jc w:val="center"/>
        <w:rPr>
          <w:rFonts w:ascii="Times New Roman" w:hAnsi="Times New Roman" w:cs="Times New Roman"/>
          <w:color w:val="FF0000"/>
        </w:rPr>
      </w:pPr>
    </w:p>
    <w:p w14:paraId="5C2601C3" w14:textId="77777777" w:rsidR="00596179" w:rsidRDefault="00596179" w:rsidP="00C5671B">
      <w:pPr>
        <w:spacing w:line="276" w:lineRule="auto"/>
        <w:jc w:val="center"/>
        <w:rPr>
          <w:rFonts w:ascii="Times New Roman" w:hAnsi="Times New Roman" w:cs="Times New Roman"/>
          <w:color w:val="FF0000"/>
        </w:rPr>
      </w:pPr>
    </w:p>
    <w:p w14:paraId="391E6E68" w14:textId="77777777" w:rsidR="00596179" w:rsidRDefault="00596179" w:rsidP="00C5671B">
      <w:pPr>
        <w:spacing w:line="276" w:lineRule="auto"/>
        <w:jc w:val="center"/>
        <w:rPr>
          <w:rFonts w:ascii="Times New Roman" w:hAnsi="Times New Roman" w:cs="Times New Roman"/>
          <w:color w:val="FF0000"/>
        </w:rPr>
      </w:pPr>
    </w:p>
    <w:p w14:paraId="5F7E5A14" w14:textId="77777777" w:rsidR="00596179" w:rsidRDefault="00596179" w:rsidP="00C5671B">
      <w:pPr>
        <w:spacing w:line="276" w:lineRule="auto"/>
        <w:jc w:val="center"/>
        <w:rPr>
          <w:rFonts w:ascii="Times New Roman" w:hAnsi="Times New Roman" w:cs="Times New Roman"/>
          <w:color w:val="FF0000"/>
        </w:rPr>
      </w:pPr>
    </w:p>
    <w:p w14:paraId="0D52AA5A" w14:textId="77777777" w:rsidR="00596179" w:rsidRDefault="00596179" w:rsidP="00C5671B">
      <w:pPr>
        <w:spacing w:line="276" w:lineRule="auto"/>
        <w:jc w:val="center"/>
        <w:rPr>
          <w:rFonts w:ascii="Times New Roman" w:hAnsi="Times New Roman" w:cs="Times New Roman"/>
          <w:color w:val="FF0000"/>
        </w:rPr>
      </w:pPr>
    </w:p>
    <w:p w14:paraId="375E068D" w14:textId="77777777" w:rsidR="00596179" w:rsidRDefault="00596179" w:rsidP="00C5671B">
      <w:pPr>
        <w:spacing w:line="276" w:lineRule="auto"/>
        <w:jc w:val="center"/>
        <w:rPr>
          <w:rFonts w:ascii="Times New Roman" w:hAnsi="Times New Roman" w:cs="Times New Roman"/>
          <w:color w:val="FF0000"/>
        </w:rPr>
      </w:pPr>
    </w:p>
    <w:p w14:paraId="2D2E307B" w14:textId="77777777" w:rsidR="00596179" w:rsidRDefault="00596179" w:rsidP="00C5671B">
      <w:pPr>
        <w:spacing w:line="276" w:lineRule="auto"/>
        <w:jc w:val="center"/>
        <w:rPr>
          <w:rFonts w:ascii="Times New Roman" w:hAnsi="Times New Roman" w:cs="Times New Roman"/>
          <w:color w:val="FF0000"/>
        </w:rPr>
      </w:pPr>
    </w:p>
    <w:p w14:paraId="6006AFAE" w14:textId="77777777" w:rsidR="00596179" w:rsidRDefault="00596179" w:rsidP="00C5671B">
      <w:pPr>
        <w:spacing w:line="276" w:lineRule="auto"/>
        <w:jc w:val="center"/>
        <w:rPr>
          <w:rFonts w:ascii="Times New Roman" w:hAnsi="Times New Roman" w:cs="Times New Roman"/>
          <w:color w:val="FF0000"/>
        </w:rPr>
      </w:pPr>
    </w:p>
    <w:p w14:paraId="7B8E8D9C" w14:textId="77777777" w:rsidR="00596179" w:rsidRDefault="00596179" w:rsidP="00C5671B">
      <w:pPr>
        <w:spacing w:line="276" w:lineRule="auto"/>
        <w:jc w:val="center"/>
        <w:rPr>
          <w:rFonts w:ascii="Times New Roman" w:hAnsi="Times New Roman" w:cs="Times New Roman"/>
          <w:color w:val="FF0000"/>
        </w:rPr>
      </w:pPr>
    </w:p>
    <w:p w14:paraId="26DB8CFD" w14:textId="77777777" w:rsidR="00596179" w:rsidRDefault="00596179" w:rsidP="00C5671B">
      <w:pPr>
        <w:spacing w:line="276" w:lineRule="auto"/>
        <w:jc w:val="center"/>
        <w:rPr>
          <w:rFonts w:ascii="Times New Roman" w:hAnsi="Times New Roman" w:cs="Times New Roman"/>
          <w:color w:val="FF0000"/>
        </w:rPr>
      </w:pPr>
    </w:p>
    <w:p w14:paraId="4FBC8E5D" w14:textId="77777777" w:rsidR="00596179" w:rsidRDefault="00596179" w:rsidP="00C5671B">
      <w:pPr>
        <w:spacing w:line="276" w:lineRule="auto"/>
        <w:jc w:val="center"/>
        <w:rPr>
          <w:rFonts w:ascii="Times New Roman" w:hAnsi="Times New Roman" w:cs="Times New Roman"/>
          <w:color w:val="FF0000"/>
        </w:rPr>
      </w:pPr>
    </w:p>
    <w:p w14:paraId="0FAE786E" w14:textId="77777777" w:rsidR="00596179" w:rsidRDefault="00596179" w:rsidP="00C5671B">
      <w:pPr>
        <w:spacing w:line="276" w:lineRule="auto"/>
        <w:jc w:val="center"/>
        <w:rPr>
          <w:rFonts w:ascii="Times New Roman" w:hAnsi="Times New Roman" w:cs="Times New Roman"/>
          <w:color w:val="FF0000"/>
        </w:rPr>
      </w:pPr>
    </w:p>
    <w:p w14:paraId="334EC3FE" w14:textId="77777777" w:rsidR="00596179" w:rsidRDefault="00596179" w:rsidP="00C5671B">
      <w:pPr>
        <w:spacing w:line="276" w:lineRule="auto"/>
        <w:jc w:val="center"/>
        <w:rPr>
          <w:rFonts w:ascii="Times New Roman" w:hAnsi="Times New Roman" w:cs="Times New Roman"/>
          <w:color w:val="FF0000"/>
        </w:rPr>
      </w:pPr>
    </w:p>
    <w:p w14:paraId="6FC1AB4E" w14:textId="77777777" w:rsidR="00596179" w:rsidRDefault="00596179" w:rsidP="00C5671B">
      <w:pPr>
        <w:spacing w:line="276" w:lineRule="auto"/>
        <w:jc w:val="center"/>
        <w:rPr>
          <w:rFonts w:ascii="Times New Roman" w:hAnsi="Times New Roman" w:cs="Times New Roman"/>
          <w:color w:val="FF0000"/>
        </w:rPr>
      </w:pPr>
    </w:p>
    <w:p w14:paraId="73D5CCD7" w14:textId="77777777" w:rsidR="00596179" w:rsidRDefault="00596179" w:rsidP="00C5671B">
      <w:pPr>
        <w:spacing w:line="276" w:lineRule="auto"/>
        <w:jc w:val="center"/>
        <w:rPr>
          <w:rFonts w:ascii="Times New Roman" w:hAnsi="Times New Roman" w:cs="Times New Roman"/>
          <w:color w:val="FF0000"/>
        </w:rPr>
      </w:pPr>
    </w:p>
    <w:p w14:paraId="6C203788" w14:textId="77777777" w:rsidR="00596179" w:rsidRDefault="00596179" w:rsidP="00C5671B">
      <w:pPr>
        <w:spacing w:line="276" w:lineRule="auto"/>
        <w:jc w:val="center"/>
        <w:rPr>
          <w:rFonts w:ascii="Times New Roman" w:hAnsi="Times New Roman" w:cs="Times New Roman"/>
          <w:color w:val="FF0000"/>
        </w:rPr>
      </w:pPr>
    </w:p>
    <w:p w14:paraId="2AFF5E1C" w14:textId="77777777" w:rsidR="00596179" w:rsidRDefault="00596179" w:rsidP="00C5671B">
      <w:pPr>
        <w:spacing w:line="276" w:lineRule="auto"/>
        <w:jc w:val="center"/>
        <w:rPr>
          <w:rFonts w:ascii="Times New Roman" w:hAnsi="Times New Roman" w:cs="Times New Roman"/>
          <w:color w:val="FF0000"/>
        </w:rPr>
      </w:pPr>
    </w:p>
    <w:p w14:paraId="28BA15D6" w14:textId="77777777" w:rsidR="00525C47" w:rsidRDefault="00525C47" w:rsidP="00C5671B">
      <w:pPr>
        <w:spacing w:line="276" w:lineRule="auto"/>
        <w:jc w:val="center"/>
        <w:rPr>
          <w:rFonts w:ascii="Times New Roman" w:hAnsi="Times New Roman" w:cs="Times New Roman"/>
          <w:color w:val="FF0000"/>
        </w:rPr>
      </w:pPr>
    </w:p>
    <w:p w14:paraId="21CA1BD6" w14:textId="77777777" w:rsidR="00596179" w:rsidRDefault="00596179" w:rsidP="00C5671B">
      <w:pPr>
        <w:spacing w:line="276" w:lineRule="auto"/>
        <w:jc w:val="center"/>
        <w:rPr>
          <w:rFonts w:ascii="Times New Roman" w:hAnsi="Times New Roman" w:cs="Times New Roman"/>
          <w:color w:val="FF0000"/>
        </w:rPr>
      </w:pPr>
    </w:p>
    <w:p w14:paraId="36B42866" w14:textId="77777777" w:rsidR="00535A72" w:rsidRDefault="00535A72" w:rsidP="00C5671B">
      <w:pPr>
        <w:spacing w:line="276" w:lineRule="auto"/>
        <w:jc w:val="center"/>
        <w:rPr>
          <w:rFonts w:ascii="Times New Roman" w:hAnsi="Times New Roman" w:cs="Times New Roman"/>
          <w:b/>
          <w:smallCaps/>
          <w:sz w:val="32"/>
          <w:szCs w:val="32"/>
        </w:rPr>
      </w:pPr>
    </w:p>
    <w:p w14:paraId="387E9610" w14:textId="6734B352" w:rsidR="00535A72" w:rsidRDefault="00535A72" w:rsidP="00C5671B">
      <w:pPr>
        <w:spacing w:line="276" w:lineRule="auto"/>
        <w:jc w:val="center"/>
        <w:rPr>
          <w:rFonts w:ascii="Times New Roman" w:hAnsi="Times New Roman" w:cs="Times New Roman"/>
          <w:b/>
          <w:smallCaps/>
          <w:sz w:val="32"/>
          <w:szCs w:val="32"/>
        </w:rPr>
      </w:pPr>
    </w:p>
    <w:p w14:paraId="6BD03797" w14:textId="5832209B" w:rsidR="00EE2D5B" w:rsidRDefault="00EE2D5B" w:rsidP="00C5671B">
      <w:pPr>
        <w:spacing w:line="276" w:lineRule="auto"/>
        <w:jc w:val="center"/>
        <w:rPr>
          <w:rFonts w:ascii="Times New Roman" w:hAnsi="Times New Roman" w:cs="Times New Roman"/>
          <w:b/>
          <w:smallCaps/>
          <w:sz w:val="32"/>
          <w:szCs w:val="32"/>
        </w:rPr>
      </w:pPr>
    </w:p>
    <w:p w14:paraId="1619C4DC" w14:textId="7C0C5C0B" w:rsidR="00EE2D5B" w:rsidRDefault="00EE2D5B" w:rsidP="00C5671B">
      <w:pPr>
        <w:spacing w:line="276" w:lineRule="auto"/>
        <w:jc w:val="center"/>
        <w:rPr>
          <w:rFonts w:ascii="Times New Roman" w:hAnsi="Times New Roman" w:cs="Times New Roman"/>
          <w:b/>
          <w:smallCaps/>
          <w:sz w:val="32"/>
          <w:szCs w:val="32"/>
        </w:rPr>
      </w:pPr>
    </w:p>
    <w:p w14:paraId="01341BCB" w14:textId="20E26A3D" w:rsidR="00EE2D5B" w:rsidRDefault="00EE2D5B" w:rsidP="00C5671B">
      <w:pPr>
        <w:spacing w:line="276" w:lineRule="auto"/>
        <w:jc w:val="center"/>
        <w:rPr>
          <w:rFonts w:ascii="Times New Roman" w:hAnsi="Times New Roman" w:cs="Times New Roman"/>
          <w:b/>
          <w:smallCaps/>
          <w:sz w:val="32"/>
          <w:szCs w:val="32"/>
        </w:rPr>
      </w:pPr>
    </w:p>
    <w:p w14:paraId="291277AF" w14:textId="77777777" w:rsidR="00EE2D5B" w:rsidRDefault="00EE2D5B" w:rsidP="00C5671B">
      <w:pPr>
        <w:spacing w:line="276" w:lineRule="auto"/>
        <w:jc w:val="center"/>
        <w:rPr>
          <w:rFonts w:ascii="Times New Roman" w:hAnsi="Times New Roman" w:cs="Times New Roman"/>
          <w:b/>
          <w:smallCaps/>
          <w:sz w:val="32"/>
          <w:szCs w:val="32"/>
        </w:rPr>
      </w:pPr>
    </w:p>
    <w:p w14:paraId="2B1E0296" w14:textId="6E808A79" w:rsidR="00C5671B" w:rsidRPr="002E2BAE" w:rsidRDefault="00C5671B" w:rsidP="00C5671B">
      <w:pPr>
        <w:spacing w:line="276" w:lineRule="auto"/>
        <w:jc w:val="center"/>
        <w:rPr>
          <w:rFonts w:ascii="Times New Roman" w:hAnsi="Times New Roman" w:cs="Times New Roman"/>
          <w:b/>
          <w:smallCaps/>
          <w:sz w:val="32"/>
          <w:szCs w:val="32"/>
        </w:rPr>
      </w:pPr>
      <w:r w:rsidRPr="002E2BAE">
        <w:rPr>
          <w:rFonts w:ascii="Times New Roman" w:hAnsi="Times New Roman" w:cs="Times New Roman"/>
          <w:b/>
          <w:smallCaps/>
          <w:sz w:val="32"/>
          <w:szCs w:val="32"/>
        </w:rPr>
        <w:t>CHAPTER 11:</w:t>
      </w:r>
    </w:p>
    <w:p w14:paraId="3955ECD7" w14:textId="7D004B43" w:rsidR="00C5671B" w:rsidRPr="002E2BAE" w:rsidRDefault="00C5671B" w:rsidP="00C5671B">
      <w:pPr>
        <w:spacing w:line="276" w:lineRule="auto"/>
        <w:jc w:val="center"/>
        <w:rPr>
          <w:rFonts w:ascii="Times New Roman" w:hAnsi="Times New Roman" w:cs="Times New Roman"/>
          <w:b/>
          <w:smallCaps/>
          <w:sz w:val="32"/>
          <w:szCs w:val="32"/>
        </w:rPr>
      </w:pPr>
      <w:r w:rsidRPr="002E2BAE">
        <w:rPr>
          <w:rFonts w:ascii="Times New Roman" w:hAnsi="Times New Roman" w:cs="Times New Roman"/>
          <w:b/>
          <w:smallCaps/>
          <w:sz w:val="32"/>
          <w:szCs w:val="32"/>
        </w:rPr>
        <w:t>SECONDARY TRANSITION</w:t>
      </w:r>
    </w:p>
    <w:p w14:paraId="306BCBFF" w14:textId="77777777" w:rsidR="00C5671B" w:rsidRPr="002E2BAE" w:rsidRDefault="00C5671B" w:rsidP="00C5671B">
      <w:pPr>
        <w:spacing w:line="276" w:lineRule="auto"/>
        <w:jc w:val="center"/>
        <w:rPr>
          <w:rFonts w:ascii="Times New Roman" w:hAnsi="Times New Roman" w:cs="Times New Roman"/>
          <w:smallCaps/>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340"/>
      </w:tblGrid>
      <w:tr w:rsidR="00C5671B" w:rsidRPr="002E2BAE" w14:paraId="1FEC28BA" w14:textId="77777777" w:rsidTr="00A65552">
        <w:tc>
          <w:tcPr>
            <w:tcW w:w="9576" w:type="dxa"/>
            <w:shd w:val="clear" w:color="auto" w:fill="auto"/>
          </w:tcPr>
          <w:p w14:paraId="327DD1F3" w14:textId="77777777" w:rsidR="00C5671B" w:rsidRPr="002E2BAE" w:rsidRDefault="00C5671B" w:rsidP="00A65552">
            <w:pPr>
              <w:widowControl w:val="0"/>
              <w:autoSpaceDE w:val="0"/>
              <w:autoSpaceDN w:val="0"/>
              <w:adjustRightInd w:val="0"/>
              <w:spacing w:line="276" w:lineRule="auto"/>
              <w:ind w:left="120" w:right="314"/>
              <w:rPr>
                <w:rFonts w:ascii="Times New Roman" w:eastAsia="Times New Roman" w:hAnsi="Times New Roman" w:cs="Times New Roman"/>
                <w:color w:val="000000"/>
              </w:rPr>
            </w:pPr>
            <w:r w:rsidRPr="002E2BAE">
              <w:rPr>
                <w:rFonts w:ascii="Times New Roman" w:eastAsia="Times New Roman" w:hAnsi="Times New Roman" w:cs="Times New Roman"/>
                <w:b/>
              </w:rPr>
              <w:t>Public Agency</w:t>
            </w:r>
            <w:r w:rsidRPr="002E2BAE">
              <w:rPr>
                <w:rFonts w:ascii="Times New Roman" w:eastAsia="Times New Roman" w:hAnsi="Times New Roman" w:cs="Times New Roman"/>
              </w:rPr>
              <w:t xml:space="preserve"> in this document refers to agencies responsible for providing ed</w:t>
            </w:r>
            <w:r w:rsidRPr="002E2BAE">
              <w:rPr>
                <w:rFonts w:ascii="Times New Roman" w:eastAsia="Times New Roman" w:hAnsi="Times New Roman" w:cs="Times New Roman"/>
                <w:spacing w:val="-2"/>
              </w:rPr>
              <w:t>u</w:t>
            </w:r>
            <w:r w:rsidRPr="002E2BAE">
              <w:rPr>
                <w:rFonts w:ascii="Times New Roman" w:eastAsia="Times New Roman" w:hAnsi="Times New Roman" w:cs="Times New Roman"/>
              </w:rPr>
              <w:t xml:space="preserve">cation to children with disabilities including the </w:t>
            </w:r>
            <w:r w:rsidRPr="002E2BAE">
              <w:rPr>
                <w:rFonts w:ascii="Times New Roman" w:eastAsia="Times New Roman" w:hAnsi="Times New Roman" w:cs="Times New Roman"/>
                <w:bCs/>
                <w:iCs/>
              </w:rPr>
              <w:t>Mis</w:t>
            </w:r>
            <w:r w:rsidRPr="002E2BAE">
              <w:rPr>
                <w:rFonts w:ascii="Times New Roman" w:eastAsia="Times New Roman" w:hAnsi="Times New Roman" w:cs="Times New Roman"/>
                <w:bCs/>
                <w:iCs/>
                <w:spacing w:val="-1"/>
              </w:rPr>
              <w:t>s</w:t>
            </w:r>
            <w:r w:rsidRPr="002E2BAE">
              <w:rPr>
                <w:rFonts w:ascii="Times New Roman" w:eastAsia="Times New Roman" w:hAnsi="Times New Roman" w:cs="Times New Roman"/>
                <w:bCs/>
                <w:iCs/>
              </w:rPr>
              <w:t>issi</w:t>
            </w:r>
            <w:r w:rsidRPr="002E2BAE">
              <w:rPr>
                <w:rFonts w:ascii="Times New Roman" w:eastAsia="Times New Roman" w:hAnsi="Times New Roman" w:cs="Times New Roman"/>
                <w:bCs/>
                <w:iCs/>
                <w:spacing w:val="-1"/>
              </w:rPr>
              <w:t>p</w:t>
            </w:r>
            <w:r w:rsidRPr="002E2BAE">
              <w:rPr>
                <w:rFonts w:ascii="Times New Roman" w:eastAsia="Times New Roman" w:hAnsi="Times New Roman" w:cs="Times New Roman"/>
                <w:bCs/>
                <w:iCs/>
              </w:rPr>
              <w:t>pi Departm</w:t>
            </w:r>
            <w:r w:rsidRPr="002E2BAE">
              <w:rPr>
                <w:rFonts w:ascii="Times New Roman" w:eastAsia="Times New Roman" w:hAnsi="Times New Roman" w:cs="Times New Roman"/>
                <w:bCs/>
                <w:iCs/>
                <w:spacing w:val="-1"/>
              </w:rPr>
              <w:t>e</w:t>
            </w:r>
            <w:r w:rsidRPr="002E2BAE">
              <w:rPr>
                <w:rFonts w:ascii="Times New Roman" w:eastAsia="Times New Roman" w:hAnsi="Times New Roman" w:cs="Times New Roman"/>
                <w:bCs/>
                <w:iCs/>
              </w:rPr>
              <w:t>nt of Education</w:t>
            </w:r>
            <w:r w:rsidRPr="002E2BAE">
              <w:rPr>
                <w:rFonts w:ascii="Times New Roman" w:eastAsia="Times New Roman" w:hAnsi="Times New Roman" w:cs="Times New Roman"/>
                <w:bCs/>
                <w:iCs/>
                <w:spacing w:val="-1"/>
              </w:rPr>
              <w:t xml:space="preserve"> </w:t>
            </w:r>
            <w:r w:rsidRPr="002E2BAE">
              <w:rPr>
                <w:rFonts w:ascii="Times New Roman" w:eastAsia="Times New Roman" w:hAnsi="Times New Roman" w:cs="Times New Roman"/>
              </w:rPr>
              <w:t>(</w:t>
            </w:r>
            <w:r w:rsidRPr="002E2BAE">
              <w:rPr>
                <w:rFonts w:ascii="Times New Roman" w:eastAsia="Times New Roman" w:hAnsi="Times New Roman" w:cs="Times New Roman"/>
                <w:bCs/>
                <w:iCs/>
              </w:rPr>
              <w:t>MDE</w:t>
            </w:r>
            <w:r w:rsidRPr="002E2BAE">
              <w:rPr>
                <w:rFonts w:ascii="Times New Roman" w:eastAsia="Times New Roman" w:hAnsi="Times New Roman" w:cs="Times New Roman"/>
              </w:rPr>
              <w:t>), Local Education Agencies (LEAs), E</w:t>
            </w:r>
            <w:r w:rsidRPr="002E2BAE">
              <w:rPr>
                <w:rFonts w:ascii="Times New Roman" w:eastAsia="Times New Roman" w:hAnsi="Times New Roman" w:cs="Times New Roman"/>
                <w:bCs/>
                <w:iCs/>
              </w:rPr>
              <w:t xml:space="preserve">ducational </w:t>
            </w:r>
            <w:r w:rsidRPr="002E2BAE">
              <w:rPr>
                <w:rFonts w:ascii="Times New Roman" w:eastAsia="Times New Roman" w:hAnsi="Times New Roman" w:cs="Times New Roman"/>
              </w:rPr>
              <w:t>S</w:t>
            </w:r>
            <w:r w:rsidRPr="002E2BAE">
              <w:rPr>
                <w:rFonts w:ascii="Times New Roman" w:eastAsia="Times New Roman" w:hAnsi="Times New Roman" w:cs="Times New Roman"/>
                <w:bCs/>
                <w:iCs/>
              </w:rPr>
              <w:t xml:space="preserve">ervice </w:t>
            </w:r>
            <w:r w:rsidRPr="002E2BAE">
              <w:rPr>
                <w:rFonts w:ascii="Times New Roman" w:eastAsia="Times New Roman" w:hAnsi="Times New Roman" w:cs="Times New Roman"/>
              </w:rPr>
              <w:t>A</w:t>
            </w:r>
            <w:r w:rsidRPr="002E2BAE">
              <w:rPr>
                <w:rFonts w:ascii="Times New Roman" w:eastAsia="Times New Roman" w:hAnsi="Times New Roman" w:cs="Times New Roman"/>
                <w:bCs/>
                <w:iCs/>
                <w:spacing w:val="-1"/>
              </w:rPr>
              <w:t>g</w:t>
            </w:r>
            <w:r w:rsidRPr="002E2BAE">
              <w:rPr>
                <w:rFonts w:ascii="Times New Roman" w:eastAsia="Times New Roman" w:hAnsi="Times New Roman" w:cs="Times New Roman"/>
                <w:bCs/>
                <w:iCs/>
              </w:rPr>
              <w:t>e</w:t>
            </w:r>
            <w:r w:rsidRPr="002E2BAE">
              <w:rPr>
                <w:rFonts w:ascii="Times New Roman" w:eastAsia="Times New Roman" w:hAnsi="Times New Roman" w:cs="Times New Roman"/>
                <w:bCs/>
                <w:iCs/>
                <w:spacing w:val="-1"/>
              </w:rPr>
              <w:t>n</w:t>
            </w:r>
            <w:r w:rsidRPr="002E2BAE">
              <w:rPr>
                <w:rFonts w:ascii="Times New Roman" w:eastAsia="Times New Roman" w:hAnsi="Times New Roman" w:cs="Times New Roman"/>
                <w:bCs/>
                <w:iCs/>
              </w:rPr>
              <w:t>cies (ESAs)</w:t>
            </w:r>
            <w:r w:rsidRPr="002E2BAE">
              <w:rPr>
                <w:rFonts w:ascii="Times New Roman" w:eastAsia="Times New Roman" w:hAnsi="Times New Roman" w:cs="Times New Roman"/>
              </w:rPr>
              <w:t>, and nonprofit public charter schools not</w:t>
            </w:r>
            <w:r w:rsidRPr="002E2BAE">
              <w:rPr>
                <w:rFonts w:ascii="Times New Roman" w:eastAsia="Times New Roman" w:hAnsi="Times New Roman" w:cs="Times New Roman"/>
                <w:spacing w:val="-1"/>
              </w:rPr>
              <w:t xml:space="preserve"> a </w:t>
            </w:r>
            <w:r w:rsidRPr="002E2BAE">
              <w:rPr>
                <w:rFonts w:ascii="Times New Roman" w:eastAsia="Times New Roman" w:hAnsi="Times New Roman" w:cs="Times New Roman"/>
                <w:bCs/>
                <w:iCs/>
              </w:rPr>
              <w:t xml:space="preserve">part of an </w:t>
            </w:r>
            <w:r w:rsidRPr="002E2BAE">
              <w:rPr>
                <w:rFonts w:ascii="Times New Roman" w:eastAsia="Times New Roman" w:hAnsi="Times New Roman" w:cs="Times New Roman"/>
              </w:rPr>
              <w:t xml:space="preserve">LEA or </w:t>
            </w:r>
            <w:r w:rsidRPr="002E2BAE">
              <w:rPr>
                <w:rFonts w:ascii="Times New Roman" w:eastAsia="Times New Roman" w:hAnsi="Times New Roman" w:cs="Times New Roman"/>
                <w:spacing w:val="-1"/>
              </w:rPr>
              <w:t>ESA</w:t>
            </w:r>
            <w:r w:rsidRPr="002E2BAE">
              <w:rPr>
                <w:rFonts w:ascii="Times New Roman" w:eastAsia="Times New Roman" w:hAnsi="Times New Roman" w:cs="Times New Roman"/>
              </w:rPr>
              <w:t>.</w:t>
            </w:r>
          </w:p>
        </w:tc>
      </w:tr>
    </w:tbl>
    <w:p w14:paraId="3AA50262" w14:textId="77777777" w:rsidR="00C5671B" w:rsidRPr="002E2BAE" w:rsidRDefault="00C5671B" w:rsidP="00C5671B">
      <w:pPr>
        <w:spacing w:line="276" w:lineRule="auto"/>
        <w:jc w:val="center"/>
        <w:rPr>
          <w:rFonts w:ascii="Times New Roman" w:hAnsi="Times New Roman" w:cs="Times New Roman"/>
        </w:rPr>
      </w:pPr>
    </w:p>
    <w:p w14:paraId="67594191" w14:textId="77777777" w:rsidR="00C5671B" w:rsidRPr="002E2BAE" w:rsidRDefault="00C5671B" w:rsidP="00C5671B">
      <w:pPr>
        <w:spacing w:line="276" w:lineRule="auto"/>
        <w:jc w:val="center"/>
        <w:rPr>
          <w:rFonts w:ascii="Times New Roman" w:hAnsi="Times New Roman" w:cs="Times New Roman"/>
        </w:rPr>
      </w:pPr>
    </w:p>
    <w:p w14:paraId="36A23057" w14:textId="77777777" w:rsidR="0051645F" w:rsidRPr="00006753" w:rsidRDefault="0051645F" w:rsidP="0051645F">
      <w:pPr>
        <w:tabs>
          <w:tab w:val="left" w:pos="1980"/>
          <w:tab w:val="left" w:leader="dot" w:pos="8640"/>
        </w:tabs>
        <w:spacing w:line="276" w:lineRule="auto"/>
        <w:jc w:val="center"/>
        <w:rPr>
          <w:rFonts w:ascii="Times New Roman" w:hAnsi="Times New Roman"/>
          <w:b/>
          <w:sz w:val="28"/>
          <w:szCs w:val="28"/>
        </w:rPr>
      </w:pPr>
      <w:r w:rsidRPr="00006753">
        <w:rPr>
          <w:rFonts w:ascii="Times New Roman" w:hAnsi="Times New Roman"/>
          <w:b/>
          <w:sz w:val="28"/>
          <w:szCs w:val="28"/>
        </w:rPr>
        <w:t>Secondary Transition</w:t>
      </w:r>
    </w:p>
    <w:p w14:paraId="07254C08" w14:textId="77777777" w:rsidR="0051645F" w:rsidRPr="008A36CA" w:rsidRDefault="0051645F" w:rsidP="0051645F">
      <w:pPr>
        <w:spacing w:line="276" w:lineRule="auto"/>
        <w:rPr>
          <w:rFonts w:ascii="Times New Roman" w:hAnsi="Times New Roman"/>
        </w:rPr>
      </w:pPr>
    </w:p>
    <w:p w14:paraId="1D8DBAF8" w14:textId="6169FE79" w:rsidR="00006753" w:rsidRDefault="0051645F" w:rsidP="00006753">
      <w:pPr>
        <w:widowControl w:val="0"/>
        <w:autoSpaceDE w:val="0"/>
        <w:autoSpaceDN w:val="0"/>
        <w:adjustRightInd w:val="0"/>
        <w:spacing w:line="276" w:lineRule="auto"/>
        <w:rPr>
          <w:rFonts w:ascii="Times New Roman" w:hAnsi="Times New Roman"/>
        </w:rPr>
      </w:pPr>
      <w:r w:rsidRPr="008A36CA">
        <w:rPr>
          <w:rFonts w:ascii="Times New Roman" w:hAnsi="Times New Roman"/>
        </w:rPr>
        <w:t xml:space="preserve">For children fourteen (14) years of age (or younger if determined appropriate by the </w:t>
      </w:r>
      <w:r w:rsidR="003F0AF0">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SBE Policy </w:t>
      </w:r>
      <w:r w:rsidR="001B1FC0">
        <w:rPr>
          <w:rFonts w:ascii="Times New Roman" w:hAnsi="Times New Roman"/>
        </w:rPr>
        <w:t>74.19</w:t>
      </w:r>
      <w:r w:rsidRPr="008A36CA">
        <w:rPr>
          <w:rFonts w:ascii="Times New Roman" w:hAnsi="Times New Roman"/>
        </w:rPr>
        <w:t xml:space="preserve"> requires school districts to determine each child’s postsecondary goals in the areas of employment, education or training, and, where appropriate, independent living based on age-appropriate assessments. </w:t>
      </w:r>
      <w:r w:rsidR="005B7356">
        <w:rPr>
          <w:rFonts w:ascii="Times New Roman" w:hAnsi="Times New Roman"/>
        </w:rPr>
        <w:t xml:space="preserve">The Policy further defines transition services as a set of coordinated activities designed to be within a results-oriented process, focused on improving the academic and functional achievement of the child with a disability to facilitate the child’s movement from school to post-school activities. </w:t>
      </w:r>
      <w:r w:rsidR="00CF56D8">
        <w:rPr>
          <w:rFonts w:ascii="Times New Roman" w:hAnsi="Times New Roman"/>
        </w:rPr>
        <w:t>These pos</w:t>
      </w:r>
      <w:r w:rsidR="009931F2">
        <w:rPr>
          <w:rFonts w:ascii="Times New Roman" w:hAnsi="Times New Roman"/>
        </w:rPr>
        <w:t xml:space="preserve">t-school activities may include, </w:t>
      </w:r>
      <w:r w:rsidR="00CF56D8">
        <w:rPr>
          <w:rFonts w:ascii="Times New Roman" w:hAnsi="Times New Roman"/>
        </w:rPr>
        <w:t>but not be limited to postsecondary education, vocational education, integrated employment, supported employment, continuing and adult education, adult services, independent living or community participation. The services must be based on the individual child’s needs and take into account the child’s strengths, preferences and interests.</w:t>
      </w:r>
      <w:r w:rsidR="005B7356">
        <w:rPr>
          <w:rFonts w:ascii="Times New Roman" w:hAnsi="Times New Roman"/>
        </w:rPr>
        <w:t xml:space="preserve"> </w:t>
      </w:r>
      <w:r w:rsidRPr="008A36CA">
        <w:rPr>
          <w:rFonts w:ascii="Times New Roman" w:hAnsi="Times New Roman"/>
        </w:rPr>
        <w:t xml:space="preserve">The </w:t>
      </w:r>
      <w:r w:rsidR="003F0AF0">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is further required to develop a coordinated set of activities</w:t>
      </w:r>
      <w:r w:rsidR="00A94B3C" w:rsidRPr="00A94B3C">
        <w:rPr>
          <w:rFonts w:ascii="Times New Roman" w:hAnsi="Times New Roman"/>
        </w:rPr>
        <w:t xml:space="preserve"> </w:t>
      </w:r>
      <w:r w:rsidR="00A94B3C" w:rsidRPr="008A36CA">
        <w:rPr>
          <w:rFonts w:ascii="Times New Roman" w:hAnsi="Times New Roman"/>
        </w:rPr>
        <w:t>in the areas of instruct</w:t>
      </w:r>
      <w:r w:rsidR="00A94B3C">
        <w:rPr>
          <w:rFonts w:ascii="Times New Roman" w:hAnsi="Times New Roman"/>
        </w:rPr>
        <w:t>ion</w:t>
      </w:r>
      <w:r w:rsidRPr="008A36CA">
        <w:rPr>
          <w:rFonts w:ascii="Times New Roman" w:hAnsi="Times New Roman"/>
        </w:rPr>
        <w:t xml:space="preserve"> to promote the movement of a child from school to postsecondary adult living</w:t>
      </w:r>
      <w:r w:rsidR="00A94B3C">
        <w:rPr>
          <w:rFonts w:ascii="Times New Roman" w:hAnsi="Times New Roman"/>
        </w:rPr>
        <w:t>. These activities should include</w:t>
      </w:r>
      <w:r w:rsidRPr="008A36CA">
        <w:rPr>
          <w:rFonts w:ascii="Times New Roman" w:hAnsi="Times New Roman"/>
        </w:rPr>
        <w:t xml:space="preserve"> community experiences, </w:t>
      </w:r>
      <w:r w:rsidR="00A94B3C">
        <w:rPr>
          <w:rFonts w:ascii="Times New Roman" w:hAnsi="Times New Roman"/>
        </w:rPr>
        <w:t xml:space="preserve">activities that promote the </w:t>
      </w:r>
      <w:r w:rsidRPr="008A36CA">
        <w:rPr>
          <w:rFonts w:ascii="Times New Roman" w:hAnsi="Times New Roman"/>
        </w:rPr>
        <w:t>development of employment and other pos</w:t>
      </w:r>
      <w:r w:rsidR="00A94B3C">
        <w:rPr>
          <w:rFonts w:ascii="Times New Roman" w:hAnsi="Times New Roman"/>
        </w:rPr>
        <w:t>t-school adult living skills</w:t>
      </w:r>
      <w:r w:rsidRPr="008A36CA">
        <w:rPr>
          <w:rFonts w:ascii="Times New Roman" w:hAnsi="Times New Roman"/>
        </w:rPr>
        <w:t xml:space="preserve"> and</w:t>
      </w:r>
      <w:r w:rsidR="00E10CE2" w:rsidRPr="00D24573">
        <w:rPr>
          <w:rFonts w:ascii="Times New Roman" w:hAnsi="Times New Roman"/>
          <w:color w:val="000000" w:themeColor="text1"/>
        </w:rPr>
        <w:t>, if appropriate,</w:t>
      </w:r>
      <w:r w:rsidR="00A94B3C" w:rsidRPr="00D24573">
        <w:rPr>
          <w:rFonts w:ascii="Times New Roman" w:hAnsi="Times New Roman"/>
          <w:color w:val="000000" w:themeColor="text1"/>
        </w:rPr>
        <w:t xml:space="preserve"> </w:t>
      </w:r>
      <w:r w:rsidR="00A94B3C">
        <w:rPr>
          <w:rFonts w:ascii="Times New Roman" w:hAnsi="Times New Roman"/>
        </w:rPr>
        <w:t>activities that promote the</w:t>
      </w:r>
      <w:r w:rsidRPr="008A36CA">
        <w:rPr>
          <w:rFonts w:ascii="Times New Roman" w:hAnsi="Times New Roman"/>
        </w:rPr>
        <w:t xml:space="preserve"> acquisition of daily living skills</w:t>
      </w:r>
      <w:r w:rsidR="00947353">
        <w:rPr>
          <w:rFonts w:ascii="Times New Roman" w:hAnsi="Times New Roman"/>
        </w:rPr>
        <w:t xml:space="preserve"> (IDEA, 2004).</w:t>
      </w:r>
    </w:p>
    <w:p w14:paraId="002B3FC4" w14:textId="77777777" w:rsidR="00006753" w:rsidRDefault="00006753" w:rsidP="00006753">
      <w:pPr>
        <w:widowControl w:val="0"/>
        <w:autoSpaceDE w:val="0"/>
        <w:autoSpaceDN w:val="0"/>
        <w:adjustRightInd w:val="0"/>
        <w:spacing w:line="276" w:lineRule="auto"/>
        <w:rPr>
          <w:rFonts w:ascii="Times New Roman" w:hAnsi="Times New Roman"/>
        </w:rPr>
      </w:pPr>
    </w:p>
    <w:p w14:paraId="7156DE80" w14:textId="614A7304" w:rsidR="00D24573" w:rsidRPr="00006753" w:rsidRDefault="00D24573" w:rsidP="00006753">
      <w:pPr>
        <w:widowControl w:val="0"/>
        <w:autoSpaceDE w:val="0"/>
        <w:autoSpaceDN w:val="0"/>
        <w:adjustRightInd w:val="0"/>
        <w:spacing w:line="276" w:lineRule="auto"/>
        <w:rPr>
          <w:rFonts w:ascii="Times New Roman" w:hAnsi="Times New Roman"/>
        </w:rPr>
      </w:pPr>
      <w:r w:rsidRPr="002E2BAE">
        <w:rPr>
          <w:rFonts w:ascii="Times New Roman" w:hAnsi="Times New Roman" w:cs="Times New Roman"/>
          <w:b/>
          <w:bCs/>
        </w:rPr>
        <w:t>What Is Transition?</w:t>
      </w:r>
      <w:r>
        <w:rPr>
          <w:rFonts w:ascii="Times New Roman" w:hAnsi="Times New Roman" w:cs="Times New Roman"/>
          <w:b/>
          <w:bCs/>
        </w:rPr>
        <w:t xml:space="preserve">  </w:t>
      </w:r>
    </w:p>
    <w:p w14:paraId="2CA2BDC7" w14:textId="77777777" w:rsidR="00D24573" w:rsidRPr="002E2BAE" w:rsidRDefault="00D24573" w:rsidP="00D24573">
      <w:pPr>
        <w:rPr>
          <w:rFonts w:ascii="Times New Roman" w:hAnsi="Times New Roman" w:cs="Times New Roman"/>
        </w:rPr>
      </w:pPr>
    </w:p>
    <w:p w14:paraId="7A5736B5" w14:textId="259DB21B" w:rsidR="00D24573" w:rsidRPr="002E2BAE" w:rsidRDefault="00D24573" w:rsidP="00D24573">
      <w:pPr>
        <w:spacing w:line="276" w:lineRule="auto"/>
        <w:rPr>
          <w:rStyle w:val="ssens"/>
          <w:rFonts w:ascii="Times New Roman" w:eastAsia="Times New Roman" w:hAnsi="Times New Roman" w:cs="Times New Roman"/>
        </w:rPr>
      </w:pPr>
      <w:r>
        <w:rPr>
          <w:rFonts w:ascii="Times New Roman" w:hAnsi="Times New Roman" w:cs="Times New Roman"/>
        </w:rPr>
        <w:t xml:space="preserve">The </w:t>
      </w:r>
      <w:r w:rsidR="009931F2">
        <w:rPr>
          <w:rFonts w:ascii="Times New Roman" w:hAnsi="Times New Roman" w:cs="Times New Roman"/>
        </w:rPr>
        <w:t>Merriam-Webster D</w:t>
      </w:r>
      <w:r w:rsidRPr="002E2BAE">
        <w:rPr>
          <w:rFonts w:ascii="Times New Roman" w:hAnsi="Times New Roman" w:cs="Times New Roman"/>
        </w:rPr>
        <w:t xml:space="preserve">ictionary defines transition as the </w:t>
      </w:r>
      <w:r w:rsidRPr="002E2BAE">
        <w:rPr>
          <w:rStyle w:val="ssens"/>
          <w:rFonts w:ascii="Times New Roman" w:eastAsia="Times New Roman" w:hAnsi="Times New Roman" w:cs="Times New Roman"/>
        </w:rPr>
        <w:t>passage from one stage or place to another.  For all children, transition occurs from preschool to elementary school, elementary school to middle school, middle school to high school, and high school to adulthood. For studen</w:t>
      </w:r>
      <w:r w:rsidRPr="00E83574">
        <w:rPr>
          <w:rStyle w:val="ssens"/>
          <w:rFonts w:ascii="Times New Roman" w:eastAsia="Times New Roman" w:hAnsi="Times New Roman" w:cs="Times New Roman"/>
          <w:color w:val="000000" w:themeColor="text1"/>
        </w:rPr>
        <w:t>ts</w:t>
      </w:r>
      <w:r w:rsidRPr="002E2BAE">
        <w:rPr>
          <w:rStyle w:val="ssens"/>
          <w:rFonts w:ascii="Times New Roman" w:eastAsia="Times New Roman" w:hAnsi="Times New Roman" w:cs="Times New Roman"/>
        </w:rPr>
        <w:t xml:space="preserve"> with disabilities, each stage in transition requires though</w:t>
      </w:r>
      <w:r w:rsidR="009931F2">
        <w:rPr>
          <w:rStyle w:val="ssens"/>
          <w:rFonts w:ascii="Times New Roman" w:eastAsia="Times New Roman" w:hAnsi="Times New Roman" w:cs="Times New Roman"/>
        </w:rPr>
        <w:t>tful planning to ensure</w:t>
      </w:r>
      <w:r w:rsidRPr="002E2BAE">
        <w:rPr>
          <w:rStyle w:val="ssens"/>
          <w:rFonts w:ascii="Times New Roman" w:eastAsia="Times New Roman" w:hAnsi="Times New Roman" w:cs="Times New Roman"/>
        </w:rPr>
        <w:t xml:space="preserve"> students with disabilities are able to transition from one level to</w:t>
      </w:r>
      <w:r w:rsidR="00E83574">
        <w:rPr>
          <w:rStyle w:val="ssens"/>
          <w:rFonts w:ascii="Times New Roman" w:eastAsia="Times New Roman" w:hAnsi="Times New Roman" w:cs="Times New Roman"/>
        </w:rPr>
        <w:t xml:space="preserve"> the</w:t>
      </w:r>
      <w:r w:rsidR="009931F2">
        <w:rPr>
          <w:rStyle w:val="ssens"/>
          <w:rFonts w:ascii="Times New Roman" w:eastAsia="Times New Roman" w:hAnsi="Times New Roman" w:cs="Times New Roman"/>
        </w:rPr>
        <w:t xml:space="preserve"> next</w:t>
      </w:r>
      <w:r w:rsidRPr="002E2BAE">
        <w:rPr>
          <w:rStyle w:val="ssens"/>
          <w:rFonts w:ascii="Times New Roman" w:eastAsia="Times New Roman" w:hAnsi="Times New Roman" w:cs="Times New Roman"/>
        </w:rPr>
        <w:t xml:space="preserve"> smoothly. </w:t>
      </w:r>
      <w:r w:rsidRPr="00E83574">
        <w:rPr>
          <w:rStyle w:val="ssens"/>
          <w:rFonts w:ascii="Times New Roman" w:eastAsia="Times New Roman" w:hAnsi="Times New Roman" w:cs="Times New Roman"/>
          <w:color w:val="000000" w:themeColor="text1"/>
        </w:rPr>
        <w:t xml:space="preserve">Research has shown that post-school outcomes for students with disabilities improve when students, families, educators, organizations, and community members collaborate to plan and implement transition-focused education that prepares students for postsecondary success. </w:t>
      </w:r>
    </w:p>
    <w:p w14:paraId="7EDABF87" w14:textId="77777777" w:rsidR="00D24573" w:rsidRPr="002E2BAE" w:rsidRDefault="00D24573" w:rsidP="00D24573">
      <w:pPr>
        <w:spacing w:line="276" w:lineRule="auto"/>
        <w:rPr>
          <w:rStyle w:val="ssens"/>
          <w:rFonts w:ascii="Times New Roman" w:eastAsia="Times New Roman" w:hAnsi="Times New Roman" w:cs="Times New Roman"/>
        </w:rPr>
      </w:pPr>
    </w:p>
    <w:p w14:paraId="28F28EF6" w14:textId="4ECBB101" w:rsidR="00D24573" w:rsidRDefault="00D24573" w:rsidP="00D24573">
      <w:pPr>
        <w:spacing w:line="276" w:lineRule="auto"/>
        <w:rPr>
          <w:rStyle w:val="ssens"/>
          <w:rFonts w:ascii="Times New Roman" w:eastAsia="Times New Roman" w:hAnsi="Times New Roman" w:cs="Times New Roman"/>
        </w:rPr>
      </w:pPr>
      <w:r w:rsidRPr="002E2BAE">
        <w:rPr>
          <w:rStyle w:val="ssens"/>
          <w:rFonts w:ascii="Times New Roman" w:eastAsia="Times New Roman" w:hAnsi="Times New Roman" w:cs="Times New Roman"/>
        </w:rPr>
        <w:t xml:space="preserve">Even though, State Board Policy </w:t>
      </w:r>
      <w:r w:rsidR="001B1FC0">
        <w:rPr>
          <w:rStyle w:val="ssens"/>
          <w:rFonts w:ascii="Times New Roman" w:eastAsia="Times New Roman" w:hAnsi="Times New Roman" w:cs="Times New Roman"/>
        </w:rPr>
        <w:t>74.19</w:t>
      </w:r>
      <w:r w:rsidRPr="002E2BAE">
        <w:rPr>
          <w:rStyle w:val="ssens"/>
          <w:rFonts w:ascii="Times New Roman" w:eastAsia="Times New Roman" w:hAnsi="Times New Roman" w:cs="Times New Roman"/>
        </w:rPr>
        <w:t xml:space="preserve"> requires transition services to begin at age 14, or younger if determined appropriate by the </w:t>
      </w:r>
      <w:r>
        <w:rPr>
          <w:rStyle w:val="ssens"/>
          <w:rFonts w:ascii="Times New Roman" w:eastAsia="Times New Roman" w:hAnsi="Times New Roman" w:cs="Times New Roman"/>
        </w:rPr>
        <w:t xml:space="preserve">IEP </w:t>
      </w:r>
      <w:r w:rsidR="0098201D">
        <w:rPr>
          <w:rStyle w:val="ssens"/>
          <w:rFonts w:ascii="Times New Roman" w:eastAsia="Times New Roman" w:hAnsi="Times New Roman" w:cs="Times New Roman"/>
        </w:rPr>
        <w:t>Committee</w:t>
      </w:r>
      <w:r w:rsidRPr="002E2BAE">
        <w:rPr>
          <w:rStyle w:val="ssens"/>
          <w:rFonts w:ascii="Times New Roman" w:eastAsia="Times New Roman" w:hAnsi="Times New Roman" w:cs="Times New Roman"/>
        </w:rPr>
        <w:t xml:space="preserve">, transition for all students begins much earlier. </w:t>
      </w:r>
    </w:p>
    <w:p w14:paraId="08928910" w14:textId="77777777" w:rsidR="00947353" w:rsidRDefault="00947353" w:rsidP="00D922F7">
      <w:pPr>
        <w:widowControl w:val="0"/>
        <w:autoSpaceDE w:val="0"/>
        <w:autoSpaceDN w:val="0"/>
        <w:adjustRightInd w:val="0"/>
        <w:spacing w:line="276" w:lineRule="auto"/>
        <w:rPr>
          <w:rFonts w:ascii="Times New Roman" w:hAnsi="Times New Roman" w:cs="Times New Roman"/>
        </w:rPr>
      </w:pPr>
    </w:p>
    <w:p w14:paraId="51878B82" w14:textId="008BEDEF" w:rsidR="00947353" w:rsidRPr="002E2BAE" w:rsidRDefault="00DA1524" w:rsidP="00006753">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Transition Terms</w:t>
      </w:r>
    </w:p>
    <w:p w14:paraId="57FFCF6B" w14:textId="77777777" w:rsidR="00947353" w:rsidRPr="002E2BAE" w:rsidRDefault="00947353" w:rsidP="00947353">
      <w:pPr>
        <w:widowControl w:val="0"/>
        <w:autoSpaceDE w:val="0"/>
        <w:autoSpaceDN w:val="0"/>
        <w:adjustRightInd w:val="0"/>
        <w:spacing w:line="276" w:lineRule="auto"/>
        <w:rPr>
          <w:rFonts w:ascii="Times New Roman" w:hAnsi="Times New Roman" w:cs="Times New Roman"/>
          <w:b/>
        </w:rPr>
      </w:pPr>
    </w:p>
    <w:p w14:paraId="0BC529DF" w14:textId="77777777" w:rsidR="00947353" w:rsidRPr="002E2BAE" w:rsidRDefault="00947353" w:rsidP="00947353">
      <w:pPr>
        <w:spacing w:line="276" w:lineRule="auto"/>
        <w:rPr>
          <w:rFonts w:ascii="Times New Roman" w:hAnsi="Times New Roman" w:cs="Times New Roman"/>
        </w:rPr>
      </w:pPr>
      <w:r w:rsidRPr="002E2BAE">
        <w:rPr>
          <w:rFonts w:ascii="Times New Roman" w:hAnsi="Times New Roman" w:cs="Times New Roman"/>
          <w:i/>
        </w:rPr>
        <w:t>Coordinated set of activities</w:t>
      </w:r>
      <w:r w:rsidRPr="002E2BAE">
        <w:rPr>
          <w:rFonts w:ascii="Times New Roman" w:hAnsi="Times New Roman" w:cs="Times New Roman"/>
        </w:rPr>
        <w:t xml:space="preserve"> is a planned and organized sequence of activities based on the student’s preferences and interests, which promotes the movement of a student from school to </w:t>
      </w:r>
      <w:r>
        <w:rPr>
          <w:rFonts w:ascii="Times New Roman" w:hAnsi="Times New Roman" w:cs="Times New Roman"/>
        </w:rPr>
        <w:t xml:space="preserve">postsecondary </w:t>
      </w:r>
      <w:r w:rsidRPr="002E2BAE">
        <w:rPr>
          <w:rFonts w:ascii="Times New Roman" w:hAnsi="Times New Roman" w:cs="Times New Roman"/>
        </w:rPr>
        <w:t xml:space="preserve">adult living. It involves a collaborative effort among various agencies to provide transition services to the student. </w:t>
      </w:r>
    </w:p>
    <w:p w14:paraId="25E3F601" w14:textId="77777777" w:rsidR="00947353" w:rsidRPr="002E2BAE" w:rsidRDefault="00947353" w:rsidP="00947353">
      <w:pPr>
        <w:spacing w:line="276" w:lineRule="auto"/>
        <w:rPr>
          <w:rFonts w:ascii="Times New Roman" w:hAnsi="Times New Roman" w:cs="Times New Roman"/>
        </w:rPr>
      </w:pPr>
    </w:p>
    <w:p w14:paraId="35613B5D" w14:textId="77777777" w:rsidR="00947353" w:rsidRPr="002E2BAE" w:rsidRDefault="00947353" w:rsidP="00947353">
      <w:pPr>
        <w:spacing w:line="276" w:lineRule="auto"/>
        <w:rPr>
          <w:rFonts w:ascii="Times New Roman" w:hAnsi="Times New Roman" w:cs="Times New Roman"/>
        </w:rPr>
      </w:pPr>
      <w:r w:rsidRPr="002E2BAE">
        <w:rPr>
          <w:rFonts w:ascii="Times New Roman" w:hAnsi="Times New Roman" w:cs="Times New Roman"/>
          <w:i/>
        </w:rPr>
        <w:t>Results-oriented process</w:t>
      </w:r>
      <w:r w:rsidRPr="002E2BAE">
        <w:rPr>
          <w:rFonts w:ascii="Times New Roman" w:hAnsi="Times New Roman" w:cs="Times New Roman"/>
        </w:rPr>
        <w:t xml:space="preserve"> is a series of meaningful events to assist the student in achieving desired </w:t>
      </w:r>
      <w:r>
        <w:rPr>
          <w:rFonts w:ascii="Times New Roman" w:hAnsi="Times New Roman" w:cs="Times New Roman"/>
        </w:rPr>
        <w:t xml:space="preserve">postsecondary </w:t>
      </w:r>
      <w:r w:rsidRPr="002E2BAE">
        <w:rPr>
          <w:rFonts w:ascii="Times New Roman" w:hAnsi="Times New Roman" w:cs="Times New Roman"/>
        </w:rPr>
        <w:t>outcomes.</w:t>
      </w:r>
    </w:p>
    <w:p w14:paraId="6E2F1EB2" w14:textId="77777777" w:rsidR="00947353" w:rsidRPr="002E2BAE" w:rsidRDefault="00947353" w:rsidP="00947353">
      <w:pPr>
        <w:spacing w:line="276" w:lineRule="auto"/>
        <w:rPr>
          <w:rFonts w:ascii="Times New Roman" w:hAnsi="Times New Roman" w:cs="Times New Roman"/>
        </w:rPr>
      </w:pPr>
    </w:p>
    <w:p w14:paraId="20B9908C" w14:textId="77777777" w:rsidR="00947353" w:rsidRPr="002E2BAE" w:rsidRDefault="00947353" w:rsidP="00947353">
      <w:pPr>
        <w:spacing w:line="276" w:lineRule="auto"/>
        <w:rPr>
          <w:rFonts w:ascii="Times New Roman" w:hAnsi="Times New Roman" w:cs="Times New Roman"/>
        </w:rPr>
      </w:pPr>
      <w:r w:rsidRPr="002E2BAE">
        <w:rPr>
          <w:rFonts w:ascii="Times New Roman" w:hAnsi="Times New Roman" w:cs="Times New Roman"/>
          <w:i/>
        </w:rPr>
        <w:t>Postsecondary education</w:t>
      </w:r>
      <w:r w:rsidRPr="002E2BAE">
        <w:rPr>
          <w:rFonts w:ascii="Times New Roman" w:hAnsi="Times New Roman" w:cs="Times New Roman"/>
        </w:rPr>
        <w:t xml:space="preserve"> is an organized educational program provided by qualified personnel that is available beyond secondary education including community colleges, vocational-technical colleges and four-year colleges and universities.</w:t>
      </w:r>
    </w:p>
    <w:p w14:paraId="09EB0455" w14:textId="77777777" w:rsidR="00947353" w:rsidRPr="002E2BAE" w:rsidRDefault="00947353" w:rsidP="00947353">
      <w:pPr>
        <w:spacing w:line="276" w:lineRule="auto"/>
        <w:ind w:left="1440"/>
        <w:rPr>
          <w:rFonts w:ascii="Times New Roman" w:hAnsi="Times New Roman" w:cs="Times New Roman"/>
        </w:rPr>
      </w:pPr>
    </w:p>
    <w:p w14:paraId="1811F092" w14:textId="77777777" w:rsidR="00947353" w:rsidRPr="002E2BAE" w:rsidRDefault="00947353" w:rsidP="00947353">
      <w:pPr>
        <w:spacing w:line="276" w:lineRule="auto"/>
        <w:rPr>
          <w:rFonts w:ascii="Times New Roman" w:hAnsi="Times New Roman" w:cs="Times New Roman"/>
        </w:rPr>
      </w:pPr>
      <w:r w:rsidRPr="002E2BAE">
        <w:rPr>
          <w:rFonts w:ascii="Times New Roman" w:hAnsi="Times New Roman" w:cs="Times New Roman"/>
          <w:i/>
        </w:rPr>
        <w:t>Vocational education</w:t>
      </w:r>
      <w:r w:rsidRPr="002E2BAE">
        <w:rPr>
          <w:rFonts w:ascii="Times New Roman" w:hAnsi="Times New Roman" w:cs="Times New Roman"/>
        </w:rPr>
        <w:t xml:space="preserve"> is specialized instruction and practice, by qualified personnel, in a specific field to prepare students to enter into, continue, or upgrade employment in recognized trades or occupations.</w:t>
      </w:r>
    </w:p>
    <w:p w14:paraId="0346D3A8" w14:textId="77777777" w:rsidR="00947353" w:rsidRPr="002E2BAE" w:rsidRDefault="00947353" w:rsidP="00947353">
      <w:pPr>
        <w:spacing w:line="276" w:lineRule="auto"/>
        <w:rPr>
          <w:rFonts w:ascii="Times New Roman" w:hAnsi="Times New Roman" w:cs="Times New Roman"/>
        </w:rPr>
      </w:pPr>
    </w:p>
    <w:p w14:paraId="5D85DA6E" w14:textId="7D2D0025" w:rsidR="00947353" w:rsidRDefault="00947353" w:rsidP="00947353">
      <w:pPr>
        <w:spacing w:line="276" w:lineRule="auto"/>
        <w:rPr>
          <w:rFonts w:ascii="Times New Roman" w:hAnsi="Times New Roman" w:cs="Times New Roman"/>
        </w:rPr>
      </w:pPr>
      <w:r w:rsidRPr="002E2BAE">
        <w:rPr>
          <w:rFonts w:ascii="Times New Roman" w:hAnsi="Times New Roman" w:cs="Times New Roman"/>
          <w:i/>
        </w:rPr>
        <w:t>Integrated employment</w:t>
      </w:r>
      <w:r w:rsidRPr="002E2BAE">
        <w:rPr>
          <w:rFonts w:ascii="Times New Roman" w:hAnsi="Times New Roman" w:cs="Times New Roman"/>
        </w:rPr>
        <w:t xml:space="preserve"> is paid work in sites and settings that are not unique to individuals with disabilities.</w:t>
      </w:r>
    </w:p>
    <w:p w14:paraId="426B8965" w14:textId="77777777" w:rsidR="005B0EC6" w:rsidRPr="002E2BAE" w:rsidRDefault="005B0EC6" w:rsidP="00947353">
      <w:pPr>
        <w:spacing w:line="276" w:lineRule="auto"/>
        <w:rPr>
          <w:rFonts w:ascii="Times New Roman" w:hAnsi="Times New Roman" w:cs="Times New Roman"/>
        </w:rPr>
      </w:pPr>
    </w:p>
    <w:p w14:paraId="645AF759" w14:textId="08A3C0FC" w:rsidR="00D922F7" w:rsidRPr="00947353" w:rsidRDefault="00947353" w:rsidP="00D24573">
      <w:pPr>
        <w:spacing w:line="276" w:lineRule="auto"/>
        <w:rPr>
          <w:rStyle w:val="ssens"/>
          <w:rFonts w:ascii="Times New Roman" w:hAnsi="Times New Roman" w:cs="Times New Roman"/>
        </w:rPr>
      </w:pPr>
      <w:r w:rsidRPr="002E2BAE">
        <w:rPr>
          <w:rFonts w:ascii="Times New Roman" w:hAnsi="Times New Roman" w:cs="Times New Roman"/>
          <w:i/>
        </w:rPr>
        <w:t>Supported employment</w:t>
      </w:r>
      <w:r w:rsidRPr="002E2BAE">
        <w:rPr>
          <w:rFonts w:ascii="Times New Roman" w:hAnsi="Times New Roman" w:cs="Times New Roman"/>
        </w:rPr>
        <w:t xml:space="preserve"> is paid work that requires the use of designated personnel to assist individuals with disabilities in acquiring and ma</w:t>
      </w:r>
      <w:r>
        <w:rPr>
          <w:rFonts w:ascii="Times New Roman" w:hAnsi="Times New Roman" w:cs="Times New Roman"/>
        </w:rPr>
        <w:t>intaining site-specific skills.</w:t>
      </w:r>
    </w:p>
    <w:p w14:paraId="369949CD" w14:textId="77777777" w:rsidR="00D24573" w:rsidRPr="002E2BAE" w:rsidRDefault="00D24573" w:rsidP="00D24573">
      <w:pPr>
        <w:jc w:val="center"/>
        <w:rPr>
          <w:rStyle w:val="ssens"/>
          <w:rFonts w:ascii="Times New Roman" w:eastAsia="Times New Roman" w:hAnsi="Times New Roman" w:cs="Times New Roman"/>
        </w:rPr>
      </w:pPr>
    </w:p>
    <w:p w14:paraId="31B11391" w14:textId="77777777" w:rsidR="00D24573" w:rsidRPr="002E2BAE" w:rsidRDefault="00D24573" w:rsidP="00006753">
      <w:pPr>
        <w:spacing w:line="276" w:lineRule="auto"/>
        <w:rPr>
          <w:rStyle w:val="ssens"/>
          <w:rFonts w:ascii="Times New Roman" w:eastAsia="Times New Roman" w:hAnsi="Times New Roman" w:cs="Times New Roman"/>
          <w:b/>
        </w:rPr>
      </w:pPr>
      <w:r w:rsidRPr="002E2BAE">
        <w:rPr>
          <w:rStyle w:val="ssens"/>
          <w:rFonts w:ascii="Times New Roman" w:eastAsia="Times New Roman" w:hAnsi="Times New Roman" w:cs="Times New Roman"/>
          <w:b/>
        </w:rPr>
        <w:t>Transition and Career Development</w:t>
      </w:r>
    </w:p>
    <w:p w14:paraId="71487033" w14:textId="77777777" w:rsidR="00D24573" w:rsidRPr="002E2BAE" w:rsidRDefault="00D24573" w:rsidP="00D24573">
      <w:pPr>
        <w:spacing w:line="276" w:lineRule="auto"/>
        <w:rPr>
          <w:rStyle w:val="ssens"/>
          <w:rFonts w:ascii="Times New Roman" w:eastAsia="Times New Roman" w:hAnsi="Times New Roman" w:cs="Times New Roman"/>
          <w:b/>
        </w:rPr>
      </w:pPr>
    </w:p>
    <w:p w14:paraId="03053C28" w14:textId="77777777" w:rsidR="00D24573" w:rsidRPr="002E2BAE" w:rsidRDefault="00D24573" w:rsidP="00D24573">
      <w:pPr>
        <w:spacing w:line="276" w:lineRule="auto"/>
        <w:rPr>
          <w:rStyle w:val="ssens"/>
          <w:rFonts w:ascii="Times New Roman" w:eastAsia="Times New Roman" w:hAnsi="Times New Roman" w:cs="Times New Roman"/>
        </w:rPr>
      </w:pPr>
      <w:r w:rsidRPr="002E2BAE">
        <w:rPr>
          <w:rStyle w:val="ssens"/>
          <w:rFonts w:ascii="Times New Roman" w:eastAsia="Times New Roman" w:hAnsi="Times New Roman" w:cs="Times New Roman"/>
        </w:rPr>
        <w:t>Career development is an essential component of transition. Donald Zunker (1994) r</w:t>
      </w:r>
      <w:r w:rsidRPr="002E2BAE">
        <w:rPr>
          <w:rFonts w:ascii="Times New Roman" w:eastAsia="Times New Roman" w:hAnsi="Times New Roman" w:cs="Times New Roman"/>
        </w:rPr>
        <w:t xml:space="preserve">efers to career development as “a lifelong process of developing beliefs and values, skills and aptitudes, interests, personality characteristics, and knowledge of the world of work. Specifically, the terms reflect individually developed needs and goals associated with stages of life and with tasks that affect career choices and subsequent fulfillment of purpose.” (Zunker, 1994, p. 3).  </w:t>
      </w:r>
    </w:p>
    <w:p w14:paraId="2F4468F0" w14:textId="77777777" w:rsidR="005B0EC6" w:rsidRDefault="005B0EC6" w:rsidP="00D24573">
      <w:pPr>
        <w:spacing w:line="276" w:lineRule="auto"/>
        <w:rPr>
          <w:rStyle w:val="ssens"/>
          <w:rFonts w:ascii="Times New Roman" w:eastAsia="Times New Roman" w:hAnsi="Times New Roman" w:cs="Times New Roman"/>
          <w:b/>
        </w:rPr>
      </w:pPr>
    </w:p>
    <w:p w14:paraId="5E1AB9B6" w14:textId="3282CE92" w:rsidR="00D24573" w:rsidRPr="005B0EC6" w:rsidRDefault="00D24573" w:rsidP="00D24573">
      <w:pPr>
        <w:spacing w:line="276" w:lineRule="auto"/>
        <w:rPr>
          <w:rStyle w:val="ssens"/>
          <w:rFonts w:ascii="Times New Roman" w:eastAsia="Times New Roman" w:hAnsi="Times New Roman" w:cs="Times New Roman"/>
          <w:i/>
        </w:rPr>
      </w:pPr>
      <w:r w:rsidRPr="005B0EC6">
        <w:rPr>
          <w:rStyle w:val="ssens"/>
          <w:rFonts w:ascii="Times New Roman" w:eastAsia="Times New Roman" w:hAnsi="Times New Roman" w:cs="Times New Roman"/>
          <w:b/>
          <w:i/>
        </w:rPr>
        <w:t>Career Awareness</w:t>
      </w:r>
    </w:p>
    <w:p w14:paraId="5F3B7993" w14:textId="77777777" w:rsidR="005B0EC6" w:rsidRPr="005B0EC6" w:rsidRDefault="005B0EC6" w:rsidP="00D24573">
      <w:pPr>
        <w:spacing w:line="276" w:lineRule="auto"/>
        <w:rPr>
          <w:rStyle w:val="ssens"/>
          <w:rFonts w:ascii="Times New Roman" w:eastAsia="Times New Roman" w:hAnsi="Times New Roman" w:cs="Times New Roman"/>
        </w:rPr>
      </w:pPr>
    </w:p>
    <w:p w14:paraId="42536FB5" w14:textId="45740009" w:rsidR="00D24573" w:rsidRPr="002E2BAE" w:rsidRDefault="00D24573" w:rsidP="00D24573">
      <w:pPr>
        <w:spacing w:line="276" w:lineRule="auto"/>
        <w:rPr>
          <w:rFonts w:ascii="Times New Roman" w:eastAsia="Times New Roman" w:hAnsi="Times New Roman" w:cs="Times New Roman"/>
        </w:rPr>
      </w:pPr>
      <w:r w:rsidRPr="002E2BAE">
        <w:rPr>
          <w:rStyle w:val="ssens"/>
          <w:rFonts w:ascii="Times New Roman" w:eastAsia="Times New Roman" w:hAnsi="Times New Roman" w:cs="Times New Roman"/>
        </w:rPr>
        <w:t>Career awareness</w:t>
      </w:r>
      <w:r w:rsidR="00FD63FA">
        <w:rPr>
          <w:rStyle w:val="ssens"/>
          <w:rFonts w:ascii="Times New Roman" w:eastAsia="Times New Roman" w:hAnsi="Times New Roman" w:cs="Times New Roman"/>
        </w:rPr>
        <w:t xml:space="preserve"> should be addressed throughout pre</w:t>
      </w:r>
      <w:r w:rsidR="00605298">
        <w:rPr>
          <w:rStyle w:val="ssens"/>
          <w:rFonts w:ascii="Times New Roman" w:eastAsia="Times New Roman" w:hAnsi="Times New Roman" w:cs="Times New Roman"/>
        </w:rPr>
        <w:t>school and elementary school and should</w:t>
      </w:r>
      <w:r w:rsidRPr="002E2BAE">
        <w:rPr>
          <w:rStyle w:val="ssens"/>
          <w:rFonts w:ascii="Times New Roman" w:eastAsia="Times New Roman" w:hAnsi="Times New Roman" w:cs="Times New Roman"/>
        </w:rPr>
        <w:t xml:space="preserve"> </w:t>
      </w:r>
      <w:r w:rsidR="00605298">
        <w:rPr>
          <w:rFonts w:ascii="Times New Roman" w:eastAsia="Times New Roman" w:hAnsi="Times New Roman" w:cs="Times New Roman"/>
        </w:rPr>
        <w:t xml:space="preserve">include </w:t>
      </w:r>
      <w:r w:rsidRPr="002E2BAE">
        <w:rPr>
          <w:rFonts w:ascii="Times New Roman" w:eastAsia="Times New Roman" w:hAnsi="Times New Roman" w:cs="Times New Roman"/>
        </w:rPr>
        <w:t xml:space="preserve">an understanding of the world of work and the knowledge and skills needed for traditional and nontraditional jobs and careers. Students are aware of opportunities, options, and </w:t>
      </w:r>
      <w:r w:rsidRPr="002E2BAE">
        <w:rPr>
          <w:rFonts w:ascii="Times New Roman" w:eastAsia="Times New Roman" w:hAnsi="Times New Roman" w:cs="Times New Roman"/>
        </w:rPr>
        <w:lastRenderedPageBreak/>
        <w:t>roles that interest them in the world of work. They gain an awareness of the importance of personal responsibility, good work habits, and how people work.</w:t>
      </w:r>
      <w:r w:rsidR="00FD63FA">
        <w:rPr>
          <w:rFonts w:ascii="Times New Roman" w:eastAsia="Times New Roman" w:hAnsi="Times New Roman" w:cs="Times New Roman"/>
        </w:rPr>
        <w:t xml:space="preserve"> </w:t>
      </w:r>
    </w:p>
    <w:p w14:paraId="15F13E82" w14:textId="77777777" w:rsidR="00D24573" w:rsidRPr="002E2BAE" w:rsidRDefault="00D24573" w:rsidP="00D24573">
      <w:pPr>
        <w:spacing w:line="276" w:lineRule="auto"/>
        <w:rPr>
          <w:rFonts w:ascii="Times New Roman" w:eastAsia="Times New Roman" w:hAnsi="Times New Roman" w:cs="Times New Roman"/>
        </w:rPr>
      </w:pPr>
    </w:p>
    <w:p w14:paraId="1AFF9232" w14:textId="1274BF76" w:rsidR="005B0EC6" w:rsidRDefault="00D24573" w:rsidP="005B0EC6">
      <w:pPr>
        <w:spacing w:line="276" w:lineRule="auto"/>
        <w:rPr>
          <w:rFonts w:ascii="Times New Roman" w:eastAsia="Times New Roman" w:hAnsi="Times New Roman" w:cs="Times New Roman"/>
        </w:rPr>
      </w:pPr>
      <w:r>
        <w:rPr>
          <w:rFonts w:ascii="Times New Roman" w:eastAsia="Times New Roman" w:hAnsi="Times New Roman" w:cs="Times New Roman"/>
        </w:rPr>
        <w:t xml:space="preserve">Activities for </w:t>
      </w:r>
      <w:r w:rsidRPr="002E2BAE">
        <w:rPr>
          <w:rFonts w:ascii="Times New Roman" w:eastAsia="Times New Roman" w:hAnsi="Times New Roman" w:cs="Times New Roman"/>
        </w:rPr>
        <w:t>students</w:t>
      </w:r>
      <w:r>
        <w:rPr>
          <w:rFonts w:ascii="Times New Roman" w:eastAsia="Times New Roman" w:hAnsi="Times New Roman" w:cs="Times New Roman"/>
        </w:rPr>
        <w:t xml:space="preserve"> include, but are</w:t>
      </w:r>
      <w:r w:rsidRPr="002E2BAE">
        <w:rPr>
          <w:rFonts w:ascii="Times New Roman" w:eastAsia="Times New Roman" w:hAnsi="Times New Roman" w:cs="Times New Roman"/>
        </w:rPr>
        <w:t xml:space="preserve"> not limited to: </w:t>
      </w:r>
    </w:p>
    <w:p w14:paraId="23E1D96D" w14:textId="5F6A000E" w:rsidR="005B0EC6" w:rsidRPr="005B0EC6" w:rsidRDefault="005B0EC6" w:rsidP="00161076">
      <w:pPr>
        <w:pStyle w:val="ListParagraph"/>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Acquiring general knowledge.</w:t>
      </w:r>
    </w:p>
    <w:p w14:paraId="578824C6" w14:textId="77777777" w:rsidR="00D24573" w:rsidRPr="002E2BAE" w:rsidRDefault="00D24573" w:rsidP="00161076">
      <w:pPr>
        <w:pStyle w:val="ListParagraph"/>
        <w:numPr>
          <w:ilvl w:val="0"/>
          <w:numId w:val="7"/>
        </w:numPr>
        <w:spacing w:line="276" w:lineRule="auto"/>
        <w:rPr>
          <w:rStyle w:val="ssens"/>
          <w:rFonts w:ascii="Times New Roman" w:eastAsia="Times New Roman" w:hAnsi="Times New Roman" w:cs="Times New Roman"/>
        </w:rPr>
      </w:pPr>
      <w:r w:rsidRPr="002E2BAE">
        <w:rPr>
          <w:rStyle w:val="ssens"/>
          <w:rFonts w:ascii="Times New Roman" w:eastAsia="Times New Roman" w:hAnsi="Times New Roman" w:cs="Times New Roman"/>
        </w:rPr>
        <w:t>Understa</w:t>
      </w:r>
      <w:r>
        <w:rPr>
          <w:rStyle w:val="ssens"/>
          <w:rFonts w:ascii="Times New Roman" w:eastAsia="Times New Roman" w:hAnsi="Times New Roman" w:cs="Times New Roman"/>
        </w:rPr>
        <w:t>nding the importance of working.</w:t>
      </w:r>
    </w:p>
    <w:p w14:paraId="1CF79474" w14:textId="77777777" w:rsidR="00D24573" w:rsidRPr="002E2BAE" w:rsidRDefault="00D24573" w:rsidP="00161076">
      <w:pPr>
        <w:pStyle w:val="ListParagraph"/>
        <w:numPr>
          <w:ilvl w:val="0"/>
          <w:numId w:val="7"/>
        </w:numPr>
        <w:spacing w:line="276" w:lineRule="auto"/>
        <w:rPr>
          <w:rStyle w:val="ssens"/>
          <w:rFonts w:ascii="Times New Roman" w:eastAsia="Times New Roman" w:hAnsi="Times New Roman" w:cs="Times New Roman"/>
        </w:rPr>
      </w:pPr>
      <w:r w:rsidRPr="002E2BAE">
        <w:rPr>
          <w:rStyle w:val="ssens"/>
          <w:rFonts w:ascii="Times New Roman" w:eastAsia="Times New Roman" w:hAnsi="Times New Roman" w:cs="Times New Roman"/>
        </w:rPr>
        <w:t>Acquainting students with local places of employment</w:t>
      </w:r>
      <w:r>
        <w:rPr>
          <w:rStyle w:val="ssens"/>
          <w:rFonts w:ascii="Times New Roman" w:eastAsia="Times New Roman" w:hAnsi="Times New Roman" w:cs="Times New Roman"/>
        </w:rPr>
        <w:t>.</w:t>
      </w:r>
    </w:p>
    <w:p w14:paraId="6106D56B" w14:textId="77777777" w:rsidR="00D24573" w:rsidRDefault="00D24573" w:rsidP="00161076">
      <w:pPr>
        <w:pStyle w:val="ListParagraph"/>
        <w:numPr>
          <w:ilvl w:val="0"/>
          <w:numId w:val="7"/>
        </w:numPr>
        <w:spacing w:line="276" w:lineRule="auto"/>
        <w:rPr>
          <w:rStyle w:val="ssens"/>
          <w:rFonts w:ascii="Times New Roman" w:eastAsia="Times New Roman" w:hAnsi="Times New Roman" w:cs="Times New Roman"/>
        </w:rPr>
      </w:pPr>
      <w:r w:rsidRPr="002E2BAE">
        <w:rPr>
          <w:rStyle w:val="ssens"/>
          <w:rFonts w:ascii="Times New Roman" w:eastAsia="Times New Roman" w:hAnsi="Times New Roman" w:cs="Times New Roman"/>
        </w:rPr>
        <w:t>Understanding the need for cooperation and teamwork</w:t>
      </w:r>
      <w:r>
        <w:rPr>
          <w:rStyle w:val="ssens"/>
          <w:rFonts w:ascii="Times New Roman" w:eastAsia="Times New Roman" w:hAnsi="Times New Roman" w:cs="Times New Roman"/>
        </w:rPr>
        <w:t>.</w:t>
      </w:r>
    </w:p>
    <w:p w14:paraId="5E365B50" w14:textId="77777777" w:rsidR="00D24573" w:rsidRPr="00FD63FA" w:rsidRDefault="00D24573" w:rsidP="00161076">
      <w:pPr>
        <w:pStyle w:val="ListParagraph"/>
        <w:numPr>
          <w:ilvl w:val="0"/>
          <w:numId w:val="7"/>
        </w:numPr>
        <w:spacing w:line="276" w:lineRule="auto"/>
        <w:rPr>
          <w:rStyle w:val="ssens"/>
          <w:rFonts w:ascii="Times New Roman" w:eastAsia="Times New Roman" w:hAnsi="Times New Roman" w:cs="Times New Roman"/>
          <w:color w:val="000000" w:themeColor="text1"/>
        </w:rPr>
      </w:pPr>
      <w:r w:rsidRPr="00FD63FA">
        <w:rPr>
          <w:rStyle w:val="ssens"/>
          <w:rFonts w:ascii="Times New Roman" w:eastAsia="Times New Roman" w:hAnsi="Times New Roman" w:cs="Times New Roman"/>
          <w:color w:val="000000" w:themeColor="text1"/>
        </w:rPr>
        <w:t>Developing social skills, decision-making, problem-solving, self-determination, and self-advocacy skills.</w:t>
      </w:r>
    </w:p>
    <w:p w14:paraId="6659E60D" w14:textId="77777777" w:rsidR="00D24573" w:rsidRPr="002E2BAE" w:rsidRDefault="00D24573" w:rsidP="00D24573">
      <w:pPr>
        <w:spacing w:line="276" w:lineRule="auto"/>
        <w:rPr>
          <w:rStyle w:val="ssens"/>
          <w:rFonts w:ascii="Times New Roman" w:eastAsia="Times New Roman" w:hAnsi="Times New Roman" w:cs="Times New Roman"/>
          <w:b/>
        </w:rPr>
      </w:pPr>
    </w:p>
    <w:p w14:paraId="21DB6055" w14:textId="77777777" w:rsidR="00D24573" w:rsidRPr="005B0EC6" w:rsidRDefault="00D24573" w:rsidP="00D24573">
      <w:pPr>
        <w:spacing w:line="276" w:lineRule="auto"/>
        <w:rPr>
          <w:rStyle w:val="ssens"/>
          <w:rFonts w:ascii="Times New Roman" w:eastAsia="Times New Roman" w:hAnsi="Times New Roman" w:cs="Times New Roman"/>
          <w:b/>
          <w:i/>
        </w:rPr>
      </w:pPr>
      <w:r w:rsidRPr="005B0EC6">
        <w:rPr>
          <w:rStyle w:val="ssens"/>
          <w:rFonts w:ascii="Times New Roman" w:eastAsia="Times New Roman" w:hAnsi="Times New Roman" w:cs="Times New Roman"/>
          <w:b/>
          <w:i/>
        </w:rPr>
        <w:t>Career Exploration</w:t>
      </w:r>
    </w:p>
    <w:p w14:paraId="780B6E06" w14:textId="77777777" w:rsidR="00D24573" w:rsidRPr="002E2BAE" w:rsidRDefault="00D24573" w:rsidP="00D24573">
      <w:pPr>
        <w:spacing w:line="276" w:lineRule="auto"/>
        <w:rPr>
          <w:rStyle w:val="ssens"/>
          <w:rFonts w:ascii="Times New Roman" w:eastAsia="Times New Roman" w:hAnsi="Times New Roman" w:cs="Times New Roman"/>
          <w:b/>
        </w:rPr>
      </w:pPr>
    </w:p>
    <w:p w14:paraId="6988D184" w14:textId="4E239DF3" w:rsidR="00D24573" w:rsidRPr="002E2BAE" w:rsidRDefault="00605298" w:rsidP="00D24573">
      <w:pPr>
        <w:spacing w:line="276" w:lineRule="auto"/>
        <w:rPr>
          <w:rFonts w:ascii="Times New Roman" w:eastAsia="Times New Roman" w:hAnsi="Times New Roman" w:cs="Times New Roman"/>
        </w:rPr>
      </w:pPr>
      <w:r>
        <w:rPr>
          <w:rStyle w:val="ssens"/>
          <w:rFonts w:ascii="Times New Roman" w:eastAsia="Times New Roman" w:hAnsi="Times New Roman" w:cs="Times New Roman"/>
        </w:rPr>
        <w:t xml:space="preserve">In middle school, students begin the process of exploring careers of interest. </w:t>
      </w:r>
      <w:r w:rsidR="00D24573" w:rsidRPr="002E2BAE">
        <w:rPr>
          <w:rStyle w:val="ssens"/>
          <w:rFonts w:ascii="Times New Roman" w:eastAsia="Times New Roman" w:hAnsi="Times New Roman" w:cs="Times New Roman"/>
        </w:rPr>
        <w:t xml:space="preserve">Career exploration </w:t>
      </w:r>
      <w:r w:rsidR="00D24573" w:rsidRPr="002E2BAE">
        <w:rPr>
          <w:rFonts w:ascii="Times New Roman" w:eastAsia="Times New Roman" w:hAnsi="Times New Roman" w:cs="Times New Roman"/>
        </w:rPr>
        <w:t>includes investigation of the workplace and un</w:t>
      </w:r>
      <w:r w:rsidR="00D24573">
        <w:rPr>
          <w:rFonts w:ascii="Times New Roman" w:eastAsia="Times New Roman" w:hAnsi="Times New Roman" w:cs="Times New Roman"/>
        </w:rPr>
        <w:t xml:space="preserve">derstanding of the </w:t>
      </w:r>
      <w:r>
        <w:rPr>
          <w:rFonts w:ascii="Times New Roman" w:eastAsia="Times New Roman" w:hAnsi="Times New Roman" w:cs="Times New Roman"/>
        </w:rPr>
        <w:t>correlation between</w:t>
      </w:r>
      <w:r w:rsidR="00D24573">
        <w:rPr>
          <w:rFonts w:ascii="Times New Roman" w:eastAsia="Times New Roman" w:hAnsi="Times New Roman" w:cs="Times New Roman"/>
        </w:rPr>
        <w:t xml:space="preserve"> personal abilities, education, and </w:t>
      </w:r>
      <w:r w:rsidR="00D24573" w:rsidRPr="00605298">
        <w:rPr>
          <w:rFonts w:ascii="Times New Roman" w:eastAsia="Times New Roman" w:hAnsi="Times New Roman" w:cs="Times New Roman"/>
          <w:color w:val="000000" w:themeColor="text1"/>
        </w:rPr>
        <w:t>the</w:t>
      </w:r>
      <w:r w:rsidR="00D24573" w:rsidRPr="002E2BAE">
        <w:rPr>
          <w:rFonts w:ascii="Times New Roman" w:eastAsia="Times New Roman" w:hAnsi="Times New Roman" w:cs="Times New Roman"/>
        </w:rPr>
        <w:t xml:space="preserve"> knowledge and skills needed to pursue occupations and careers. Students learn about the variety of careers available and the types of jobs that would best fit their preferences, needs, and interest</w:t>
      </w:r>
      <w:r w:rsidR="00C53B62">
        <w:rPr>
          <w:rFonts w:ascii="Times New Roman" w:eastAsia="Times New Roman" w:hAnsi="Times New Roman" w:cs="Times New Roman"/>
          <w:color w:val="000000" w:themeColor="text1"/>
        </w:rPr>
        <w:t xml:space="preserve">s, as well as </w:t>
      </w:r>
      <w:r w:rsidR="00D24573" w:rsidRPr="002E2BAE">
        <w:rPr>
          <w:rFonts w:ascii="Times New Roman" w:eastAsia="Times New Roman" w:hAnsi="Times New Roman" w:cs="Times New Roman"/>
        </w:rPr>
        <w:t xml:space="preserve">explore the requirements related to those jobs. </w:t>
      </w:r>
    </w:p>
    <w:p w14:paraId="40DAA02D" w14:textId="77777777" w:rsidR="00D24573" w:rsidRPr="002E2BAE" w:rsidRDefault="00D24573" w:rsidP="00D24573">
      <w:pPr>
        <w:spacing w:line="276" w:lineRule="auto"/>
        <w:rPr>
          <w:rFonts w:ascii="Times New Roman" w:eastAsia="Times New Roman" w:hAnsi="Times New Roman" w:cs="Times New Roman"/>
        </w:rPr>
      </w:pPr>
    </w:p>
    <w:p w14:paraId="1E3FB56B" w14:textId="03508E0E" w:rsidR="00D24573" w:rsidRDefault="00605298" w:rsidP="00D24573">
      <w:pPr>
        <w:spacing w:line="276" w:lineRule="auto"/>
        <w:rPr>
          <w:rFonts w:ascii="Times New Roman" w:eastAsia="Times New Roman" w:hAnsi="Times New Roman" w:cs="Times New Roman"/>
        </w:rPr>
      </w:pPr>
      <w:r>
        <w:rPr>
          <w:rFonts w:ascii="Times New Roman" w:eastAsia="Times New Roman" w:hAnsi="Times New Roman" w:cs="Times New Roman"/>
        </w:rPr>
        <w:t>Activities for</w:t>
      </w:r>
      <w:r w:rsidR="00D24573">
        <w:rPr>
          <w:rFonts w:ascii="Times New Roman" w:eastAsia="Times New Roman" w:hAnsi="Times New Roman" w:cs="Times New Roman"/>
        </w:rPr>
        <w:t xml:space="preserve"> students include, but are </w:t>
      </w:r>
      <w:r w:rsidR="00D24573" w:rsidRPr="002E2BAE">
        <w:rPr>
          <w:rFonts w:ascii="Times New Roman" w:eastAsia="Times New Roman" w:hAnsi="Times New Roman" w:cs="Times New Roman"/>
        </w:rPr>
        <w:t xml:space="preserve">not limited to: </w:t>
      </w:r>
    </w:p>
    <w:p w14:paraId="14640644" w14:textId="3AA8701E" w:rsidR="00C31224" w:rsidRPr="00C31224" w:rsidRDefault="00C31224" w:rsidP="00161076">
      <w:pPr>
        <w:pStyle w:val="ListParagraph"/>
        <w:numPr>
          <w:ilvl w:val="0"/>
          <w:numId w:val="87"/>
        </w:numPr>
        <w:spacing w:line="276" w:lineRule="auto"/>
        <w:rPr>
          <w:rFonts w:ascii="Times New Roman" w:eastAsia="Times New Roman" w:hAnsi="Times New Roman" w:cs="Times New Roman"/>
        </w:rPr>
      </w:pPr>
      <w:r>
        <w:rPr>
          <w:rFonts w:ascii="Times New Roman" w:eastAsia="Times New Roman" w:hAnsi="Times New Roman" w:cs="Times New Roman"/>
        </w:rPr>
        <w:t>Acquiring general knowledge.</w:t>
      </w:r>
    </w:p>
    <w:p w14:paraId="0D1F7FE6" w14:textId="77777777" w:rsidR="00D24573" w:rsidRPr="002E2BAE" w:rsidRDefault="00D24573" w:rsidP="00161076">
      <w:pPr>
        <w:pStyle w:val="ListParagraph"/>
        <w:numPr>
          <w:ilvl w:val="0"/>
          <w:numId w:val="6"/>
        </w:numPr>
        <w:spacing w:line="276" w:lineRule="auto"/>
        <w:rPr>
          <w:rFonts w:ascii="Times New Roman" w:eastAsia="Times New Roman" w:hAnsi="Times New Roman" w:cs="Times New Roman"/>
        </w:rPr>
      </w:pPr>
      <w:r w:rsidRPr="002E2BAE">
        <w:rPr>
          <w:rFonts w:ascii="Times New Roman" w:eastAsia="Times New Roman" w:hAnsi="Times New Roman" w:cs="Times New Roman"/>
        </w:rPr>
        <w:t>Becoming aware of personal characteristics, interests, aptitudes, and skills</w:t>
      </w:r>
      <w:r>
        <w:rPr>
          <w:rFonts w:ascii="Times New Roman" w:eastAsia="Times New Roman" w:hAnsi="Times New Roman" w:cs="Times New Roman"/>
        </w:rPr>
        <w:t>.</w:t>
      </w:r>
    </w:p>
    <w:p w14:paraId="0C7A4C9C" w14:textId="295F9B51" w:rsidR="00D24573" w:rsidRPr="002E2BAE" w:rsidRDefault="004574CD" w:rsidP="00161076">
      <w:pPr>
        <w:pStyle w:val="ListParagraph"/>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Developing</w:t>
      </w:r>
      <w:r w:rsidR="00D24573" w:rsidRPr="002E2BAE">
        <w:rPr>
          <w:rFonts w:ascii="Times New Roman" w:eastAsia="Times New Roman" w:hAnsi="Times New Roman" w:cs="Times New Roman"/>
        </w:rPr>
        <w:t xml:space="preserve"> an awareness of and respect for the diversity of the world of work</w:t>
      </w:r>
      <w:r w:rsidR="00D24573">
        <w:rPr>
          <w:rFonts w:ascii="Times New Roman" w:eastAsia="Times New Roman" w:hAnsi="Times New Roman" w:cs="Times New Roman"/>
        </w:rPr>
        <w:t>.</w:t>
      </w:r>
    </w:p>
    <w:p w14:paraId="4AD9BD09" w14:textId="1B26F59F" w:rsidR="00D24573" w:rsidRPr="002E2BAE" w:rsidRDefault="00D24573" w:rsidP="00161076">
      <w:pPr>
        <w:pStyle w:val="ListParagraph"/>
        <w:numPr>
          <w:ilvl w:val="0"/>
          <w:numId w:val="6"/>
        </w:numPr>
        <w:spacing w:line="276" w:lineRule="auto"/>
        <w:rPr>
          <w:rFonts w:ascii="Times New Roman" w:eastAsia="Times New Roman" w:hAnsi="Times New Roman" w:cs="Times New Roman"/>
        </w:rPr>
      </w:pPr>
      <w:r w:rsidRPr="002E2BAE">
        <w:rPr>
          <w:rFonts w:ascii="Times New Roman" w:eastAsia="Times New Roman" w:hAnsi="Times New Roman" w:cs="Times New Roman"/>
        </w:rPr>
        <w:t xml:space="preserve">Understanding the </w:t>
      </w:r>
      <w:r w:rsidR="00605298">
        <w:rPr>
          <w:rFonts w:ascii="Times New Roman" w:eastAsia="Times New Roman" w:hAnsi="Times New Roman" w:cs="Times New Roman"/>
        </w:rPr>
        <w:t>relationship between</w:t>
      </w:r>
      <w:r w:rsidRPr="002E2BAE">
        <w:rPr>
          <w:rFonts w:ascii="Times New Roman" w:eastAsia="Times New Roman" w:hAnsi="Times New Roman" w:cs="Times New Roman"/>
        </w:rPr>
        <w:t xml:space="preserve"> school performance and future employment options</w:t>
      </w:r>
      <w:r>
        <w:rPr>
          <w:rFonts w:ascii="Times New Roman" w:eastAsia="Times New Roman" w:hAnsi="Times New Roman" w:cs="Times New Roman"/>
        </w:rPr>
        <w:t>.</w:t>
      </w:r>
    </w:p>
    <w:p w14:paraId="1E35DD3C" w14:textId="5A8CD42C" w:rsidR="00D24573" w:rsidRDefault="004574CD" w:rsidP="00161076">
      <w:pPr>
        <w:pStyle w:val="ListParagraph"/>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Developing</w:t>
      </w:r>
      <w:r w:rsidR="00D24573" w:rsidRPr="002E2BAE">
        <w:rPr>
          <w:rFonts w:ascii="Times New Roman" w:eastAsia="Times New Roman" w:hAnsi="Times New Roman" w:cs="Times New Roman"/>
        </w:rPr>
        <w:t xml:space="preserve"> a positive attitude towards work</w:t>
      </w:r>
      <w:r w:rsidR="00D24573">
        <w:rPr>
          <w:rFonts w:ascii="Times New Roman" w:eastAsia="Times New Roman" w:hAnsi="Times New Roman" w:cs="Times New Roman"/>
        </w:rPr>
        <w:t>.</w:t>
      </w:r>
    </w:p>
    <w:p w14:paraId="13750DE8" w14:textId="4D1CD9A9" w:rsidR="00D24573" w:rsidRDefault="004574CD" w:rsidP="00161076">
      <w:pPr>
        <w:pStyle w:val="ListParagraph"/>
        <w:numPr>
          <w:ilvl w:val="0"/>
          <w:numId w:val="6"/>
        </w:numPr>
        <w:spacing w:line="276"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Developing</w:t>
      </w:r>
      <w:r w:rsidR="00D24573" w:rsidRPr="00605298">
        <w:rPr>
          <w:rFonts w:ascii="Times New Roman" w:eastAsia="Times New Roman" w:hAnsi="Times New Roman" w:cs="Times New Roman"/>
          <w:color w:val="000000" w:themeColor="text1"/>
        </w:rPr>
        <w:t xml:space="preserve"> w</w:t>
      </w:r>
      <w:r w:rsidR="002B4F3B">
        <w:rPr>
          <w:rFonts w:ascii="Times New Roman" w:eastAsia="Times New Roman" w:hAnsi="Times New Roman" w:cs="Times New Roman"/>
          <w:color w:val="000000" w:themeColor="text1"/>
        </w:rPr>
        <w:t>ork ethic and responsibilities.</w:t>
      </w:r>
    </w:p>
    <w:p w14:paraId="62EDB17A" w14:textId="77777777" w:rsidR="002B4F3B" w:rsidRDefault="002B4F3B" w:rsidP="00161076">
      <w:pPr>
        <w:pStyle w:val="ListParagraph"/>
        <w:numPr>
          <w:ilvl w:val="0"/>
          <w:numId w:val="6"/>
        </w:numPr>
        <w:spacing w:line="276" w:lineRule="auto"/>
        <w:rPr>
          <w:rStyle w:val="ssens"/>
          <w:rFonts w:ascii="Times New Roman" w:eastAsia="Times New Roman" w:hAnsi="Times New Roman" w:cs="Times New Roman"/>
          <w:color w:val="000000" w:themeColor="text1"/>
        </w:rPr>
      </w:pPr>
      <w:r w:rsidRPr="00FD63FA">
        <w:rPr>
          <w:rStyle w:val="ssens"/>
          <w:rFonts w:ascii="Times New Roman" w:eastAsia="Times New Roman" w:hAnsi="Times New Roman" w:cs="Times New Roman"/>
          <w:color w:val="000000" w:themeColor="text1"/>
        </w:rPr>
        <w:t>Developing social skills, decision-making, problem-solving, self-determination, and self-advocacy skills.</w:t>
      </w:r>
    </w:p>
    <w:p w14:paraId="2539322C" w14:textId="77777777" w:rsidR="002B4F3B" w:rsidRDefault="002B4F3B" w:rsidP="00161076">
      <w:pPr>
        <w:pStyle w:val="ListParagraph"/>
        <w:numPr>
          <w:ilvl w:val="0"/>
          <w:numId w:val="6"/>
        </w:numPr>
        <w:spacing w:line="276" w:lineRule="auto"/>
        <w:rPr>
          <w:rStyle w:val="ssens"/>
          <w:rFonts w:ascii="Times New Roman" w:eastAsia="Times New Roman" w:hAnsi="Times New Roman" w:cs="Times New Roman"/>
          <w:color w:val="000000" w:themeColor="text1"/>
        </w:rPr>
      </w:pPr>
      <w:r>
        <w:rPr>
          <w:rStyle w:val="ssens"/>
          <w:rFonts w:ascii="Times New Roman" w:eastAsia="Times New Roman" w:hAnsi="Times New Roman" w:cs="Times New Roman"/>
          <w:color w:val="000000" w:themeColor="text1"/>
        </w:rPr>
        <w:t>Completing the iCAP in 8</w:t>
      </w:r>
      <w:r w:rsidRPr="002B4F3B">
        <w:rPr>
          <w:rStyle w:val="ssens"/>
          <w:rFonts w:ascii="Times New Roman" w:eastAsia="Times New Roman" w:hAnsi="Times New Roman" w:cs="Times New Roman"/>
          <w:color w:val="000000" w:themeColor="text1"/>
          <w:vertAlign w:val="superscript"/>
        </w:rPr>
        <w:t>th</w:t>
      </w:r>
      <w:r>
        <w:rPr>
          <w:rStyle w:val="ssens"/>
          <w:rFonts w:ascii="Times New Roman" w:eastAsia="Times New Roman" w:hAnsi="Times New Roman" w:cs="Times New Roman"/>
          <w:color w:val="000000" w:themeColor="text1"/>
        </w:rPr>
        <w:t xml:space="preserve"> grade.</w:t>
      </w:r>
    </w:p>
    <w:p w14:paraId="12CE2E8E" w14:textId="7A3EAB95" w:rsidR="002B4F3B" w:rsidRPr="00702C11" w:rsidRDefault="002B4F3B" w:rsidP="00161076">
      <w:pPr>
        <w:pStyle w:val="ListParagraph"/>
        <w:numPr>
          <w:ilvl w:val="0"/>
          <w:numId w:val="6"/>
        </w:numPr>
        <w:spacing w:line="276" w:lineRule="auto"/>
        <w:rPr>
          <w:rStyle w:val="ssens"/>
          <w:rFonts w:ascii="Times New Roman" w:eastAsia="Times New Roman" w:hAnsi="Times New Roman" w:cs="Times New Roman"/>
          <w:color w:val="000000" w:themeColor="text1"/>
        </w:rPr>
      </w:pPr>
      <w:r>
        <w:rPr>
          <w:rStyle w:val="ssens"/>
          <w:rFonts w:ascii="Times New Roman" w:eastAsia="Times New Roman" w:hAnsi="Times New Roman" w:cs="Times New Roman"/>
          <w:color w:val="000000" w:themeColor="text1"/>
        </w:rPr>
        <w:t>Developing Transition P</w:t>
      </w:r>
      <w:r w:rsidR="00A27568">
        <w:rPr>
          <w:rStyle w:val="ssens"/>
          <w:rFonts w:ascii="Times New Roman" w:eastAsia="Times New Roman" w:hAnsi="Times New Roman" w:cs="Times New Roman"/>
          <w:color w:val="000000" w:themeColor="text1"/>
        </w:rPr>
        <w:t>lan by age 14 with active involvement of student.</w:t>
      </w:r>
    </w:p>
    <w:p w14:paraId="0ADCC5F8" w14:textId="77777777" w:rsidR="002B4F3B" w:rsidRDefault="002B4F3B" w:rsidP="00D24573">
      <w:pPr>
        <w:spacing w:line="276" w:lineRule="auto"/>
        <w:rPr>
          <w:rStyle w:val="ssens"/>
          <w:rFonts w:ascii="Times New Roman" w:eastAsia="Times New Roman" w:hAnsi="Times New Roman" w:cs="Times New Roman"/>
          <w:b/>
          <w:i/>
        </w:rPr>
      </w:pPr>
    </w:p>
    <w:p w14:paraId="6DBD1B30" w14:textId="77777777" w:rsidR="00D24573" w:rsidRPr="005B0EC6" w:rsidRDefault="00D24573" w:rsidP="00D24573">
      <w:pPr>
        <w:spacing w:line="276" w:lineRule="auto"/>
        <w:rPr>
          <w:rStyle w:val="ssens"/>
          <w:rFonts w:ascii="Times New Roman" w:eastAsia="Times New Roman" w:hAnsi="Times New Roman" w:cs="Times New Roman"/>
          <w:b/>
          <w:i/>
        </w:rPr>
      </w:pPr>
      <w:r w:rsidRPr="005B0EC6">
        <w:rPr>
          <w:rStyle w:val="ssens"/>
          <w:rFonts w:ascii="Times New Roman" w:eastAsia="Times New Roman" w:hAnsi="Times New Roman" w:cs="Times New Roman"/>
          <w:b/>
          <w:i/>
        </w:rPr>
        <w:t>Career Preparation</w:t>
      </w:r>
    </w:p>
    <w:p w14:paraId="0AC8E419" w14:textId="77777777" w:rsidR="00D24573" w:rsidRPr="002E2BAE" w:rsidRDefault="00D24573" w:rsidP="00D24573">
      <w:pPr>
        <w:spacing w:line="276" w:lineRule="auto"/>
        <w:rPr>
          <w:rStyle w:val="ssens"/>
          <w:rFonts w:ascii="Times New Roman" w:eastAsia="Times New Roman" w:hAnsi="Times New Roman" w:cs="Times New Roman"/>
          <w:b/>
        </w:rPr>
      </w:pPr>
    </w:p>
    <w:p w14:paraId="42B5490A" w14:textId="719E8732" w:rsidR="00D24573" w:rsidRPr="002E2BAE" w:rsidRDefault="002B4F3B" w:rsidP="00D24573">
      <w:pPr>
        <w:spacing w:line="276" w:lineRule="auto"/>
        <w:rPr>
          <w:rFonts w:ascii="Times New Roman" w:eastAsia="Times New Roman" w:hAnsi="Times New Roman" w:cs="Times New Roman"/>
        </w:rPr>
      </w:pPr>
      <w:r>
        <w:rPr>
          <w:rStyle w:val="ssens"/>
          <w:rFonts w:ascii="Times New Roman" w:eastAsia="Times New Roman" w:hAnsi="Times New Roman" w:cs="Times New Roman"/>
        </w:rPr>
        <w:t>In high school, student focus shifts to c</w:t>
      </w:r>
      <w:r w:rsidR="00D24573" w:rsidRPr="002E2BAE">
        <w:rPr>
          <w:rStyle w:val="ssens"/>
          <w:rFonts w:ascii="Times New Roman" w:eastAsia="Times New Roman" w:hAnsi="Times New Roman" w:cs="Times New Roman"/>
        </w:rPr>
        <w:t xml:space="preserve">areer preparation </w:t>
      </w:r>
      <w:r>
        <w:rPr>
          <w:rStyle w:val="ssens"/>
          <w:rFonts w:ascii="Times New Roman" w:eastAsia="Times New Roman" w:hAnsi="Times New Roman" w:cs="Times New Roman"/>
        </w:rPr>
        <w:t>which includes</w:t>
      </w:r>
      <w:r w:rsidR="00D24573" w:rsidRPr="002E2BAE">
        <w:rPr>
          <w:rStyle w:val="ssens"/>
          <w:rFonts w:ascii="Times New Roman" w:eastAsia="Times New Roman" w:hAnsi="Times New Roman" w:cs="Times New Roman"/>
        </w:rPr>
        <w:t xml:space="preserve"> pu</w:t>
      </w:r>
      <w:r w:rsidR="009931F2">
        <w:rPr>
          <w:rStyle w:val="ssens"/>
          <w:rFonts w:ascii="Times New Roman" w:eastAsia="Times New Roman" w:hAnsi="Times New Roman" w:cs="Times New Roman"/>
        </w:rPr>
        <w:t xml:space="preserve">rposeful planning </w:t>
      </w:r>
      <w:r w:rsidR="00D24573" w:rsidRPr="002E2BAE">
        <w:rPr>
          <w:rStyle w:val="ssens"/>
          <w:rFonts w:ascii="Times New Roman" w:eastAsia="Times New Roman" w:hAnsi="Times New Roman" w:cs="Times New Roman"/>
        </w:rPr>
        <w:t>that help</w:t>
      </w:r>
      <w:r w:rsidR="009931F2">
        <w:rPr>
          <w:rStyle w:val="ssens"/>
          <w:rFonts w:ascii="Times New Roman" w:eastAsia="Times New Roman" w:hAnsi="Times New Roman" w:cs="Times New Roman"/>
        </w:rPr>
        <w:t>s</w:t>
      </w:r>
      <w:r w:rsidR="00D24573" w:rsidRPr="002E2BAE">
        <w:rPr>
          <w:rStyle w:val="ssens"/>
          <w:rFonts w:ascii="Times New Roman" w:eastAsia="Times New Roman" w:hAnsi="Times New Roman" w:cs="Times New Roman"/>
        </w:rPr>
        <w:t xml:space="preserve"> students</w:t>
      </w:r>
      <w:r w:rsidR="004574CD">
        <w:rPr>
          <w:rFonts w:ascii="Times New Roman" w:eastAsia="Times New Roman" w:hAnsi="Times New Roman" w:cs="Times New Roman"/>
        </w:rPr>
        <w:t xml:space="preserve"> transition from</w:t>
      </w:r>
      <w:r w:rsidR="00D24573" w:rsidRPr="002E2BAE">
        <w:rPr>
          <w:rFonts w:ascii="Times New Roman" w:eastAsia="Times New Roman" w:hAnsi="Times New Roman" w:cs="Times New Roman"/>
        </w:rPr>
        <w:t xml:space="preserve"> school to the world of work a</w:t>
      </w:r>
      <w:r w:rsidR="008B2A39">
        <w:rPr>
          <w:rFonts w:ascii="Times New Roman" w:eastAsia="Times New Roman" w:hAnsi="Times New Roman" w:cs="Times New Roman"/>
        </w:rPr>
        <w:t>nd higher education. Students should have opportunities to learn</w:t>
      </w:r>
      <w:r w:rsidR="00D24573" w:rsidRPr="002E2BAE">
        <w:rPr>
          <w:rFonts w:ascii="Times New Roman" w:eastAsia="Times New Roman" w:hAnsi="Times New Roman" w:cs="Times New Roman"/>
        </w:rPr>
        <w:t xml:space="preserve"> about different care</w:t>
      </w:r>
      <w:r w:rsidR="008B2A39">
        <w:rPr>
          <w:rFonts w:ascii="Times New Roman" w:eastAsia="Times New Roman" w:hAnsi="Times New Roman" w:cs="Times New Roman"/>
        </w:rPr>
        <w:t>ers and explore</w:t>
      </w:r>
      <w:r w:rsidR="00D24573" w:rsidRPr="002E2BAE">
        <w:rPr>
          <w:rFonts w:ascii="Times New Roman" w:eastAsia="Times New Roman" w:hAnsi="Times New Roman" w:cs="Times New Roman"/>
        </w:rPr>
        <w:t xml:space="preserve"> skills needed to be successfu</w:t>
      </w:r>
      <w:r w:rsidR="008B2A39">
        <w:rPr>
          <w:rFonts w:ascii="Times New Roman" w:eastAsia="Times New Roman" w:hAnsi="Times New Roman" w:cs="Times New Roman"/>
        </w:rPr>
        <w:t>l in those careers; implement</w:t>
      </w:r>
      <w:r w:rsidR="00D24573" w:rsidRPr="002E2BAE">
        <w:rPr>
          <w:rFonts w:ascii="Times New Roman" w:eastAsia="Times New Roman" w:hAnsi="Times New Roman" w:cs="Times New Roman"/>
        </w:rPr>
        <w:t xml:space="preserve"> skills that have been fostered and developed while in school</w:t>
      </w:r>
      <w:r w:rsidR="008B2A39">
        <w:rPr>
          <w:rFonts w:ascii="Times New Roman" w:eastAsia="Times New Roman" w:hAnsi="Times New Roman" w:cs="Times New Roman"/>
        </w:rPr>
        <w:t xml:space="preserve">; and play a significant role in planning their own </w:t>
      </w:r>
      <w:r w:rsidR="00D24573" w:rsidRPr="002E2BAE">
        <w:rPr>
          <w:rFonts w:ascii="Times New Roman" w:eastAsia="Times New Roman" w:hAnsi="Times New Roman" w:cs="Times New Roman"/>
        </w:rPr>
        <w:t xml:space="preserve">successful transition from the secondary to </w:t>
      </w:r>
      <w:r w:rsidR="00D24573">
        <w:rPr>
          <w:rFonts w:ascii="Times New Roman" w:eastAsia="Times New Roman" w:hAnsi="Times New Roman" w:cs="Times New Roman"/>
        </w:rPr>
        <w:t xml:space="preserve">postsecondary </w:t>
      </w:r>
      <w:r w:rsidR="00D24573" w:rsidRPr="002E2BAE">
        <w:rPr>
          <w:rFonts w:ascii="Times New Roman" w:eastAsia="Times New Roman" w:hAnsi="Times New Roman" w:cs="Times New Roman"/>
        </w:rPr>
        <w:t>environment.</w:t>
      </w:r>
    </w:p>
    <w:p w14:paraId="3FBFD555" w14:textId="45B18F3D" w:rsidR="00D24573" w:rsidRDefault="00D24573" w:rsidP="00D24573">
      <w:pPr>
        <w:spacing w:line="276" w:lineRule="auto"/>
        <w:rPr>
          <w:rFonts w:ascii="Times New Roman" w:eastAsia="Times New Roman" w:hAnsi="Times New Roman" w:cs="Times New Roman"/>
        </w:rPr>
      </w:pPr>
      <w:r w:rsidRPr="002E2BAE">
        <w:rPr>
          <w:rFonts w:ascii="Times New Roman" w:eastAsia="Times New Roman" w:hAnsi="Times New Roman" w:cs="Times New Roman"/>
        </w:rPr>
        <w:lastRenderedPageBreak/>
        <w:t>Acti</w:t>
      </w:r>
      <w:r w:rsidR="008B2A39">
        <w:rPr>
          <w:rFonts w:ascii="Times New Roman" w:eastAsia="Times New Roman" w:hAnsi="Times New Roman" w:cs="Times New Roman"/>
        </w:rPr>
        <w:t xml:space="preserve">vities for </w:t>
      </w:r>
      <w:r w:rsidR="004574CD">
        <w:rPr>
          <w:rFonts w:ascii="Times New Roman" w:eastAsia="Times New Roman" w:hAnsi="Times New Roman" w:cs="Times New Roman"/>
        </w:rPr>
        <w:t>students include, but are</w:t>
      </w:r>
      <w:r w:rsidRPr="002E2BAE">
        <w:rPr>
          <w:rFonts w:ascii="Times New Roman" w:eastAsia="Times New Roman" w:hAnsi="Times New Roman" w:cs="Times New Roman"/>
        </w:rPr>
        <w:t xml:space="preserve"> not limited to: </w:t>
      </w:r>
    </w:p>
    <w:p w14:paraId="49E9163D" w14:textId="0BF3BD6E" w:rsidR="008B2A39" w:rsidRDefault="008B2A39" w:rsidP="00161076">
      <w:pPr>
        <w:pStyle w:val="ListParagraph"/>
        <w:numPr>
          <w:ilvl w:val="0"/>
          <w:numId w:val="88"/>
        </w:numPr>
        <w:spacing w:line="276" w:lineRule="auto"/>
        <w:rPr>
          <w:rFonts w:ascii="Times New Roman" w:eastAsia="Times New Roman" w:hAnsi="Times New Roman" w:cs="Times New Roman"/>
        </w:rPr>
      </w:pPr>
      <w:r>
        <w:rPr>
          <w:rFonts w:ascii="Times New Roman" w:eastAsia="Times New Roman" w:hAnsi="Times New Roman" w:cs="Times New Roman"/>
        </w:rPr>
        <w:t>Demonstrating acquisition of general knowledge.</w:t>
      </w:r>
    </w:p>
    <w:p w14:paraId="20B6C9D4" w14:textId="7405DE3F" w:rsidR="008B2A39" w:rsidRPr="008B2A39" w:rsidRDefault="008B2A39" w:rsidP="00161076">
      <w:pPr>
        <w:pStyle w:val="ListParagraph"/>
        <w:numPr>
          <w:ilvl w:val="0"/>
          <w:numId w:val="88"/>
        </w:numPr>
        <w:spacing w:line="276" w:lineRule="auto"/>
        <w:rPr>
          <w:rStyle w:val="ssens"/>
          <w:rFonts w:ascii="Times New Roman" w:eastAsia="Times New Roman" w:hAnsi="Times New Roman" w:cs="Times New Roman"/>
        </w:rPr>
      </w:pPr>
      <w:r>
        <w:rPr>
          <w:rFonts w:ascii="Times New Roman" w:eastAsia="Times New Roman" w:hAnsi="Times New Roman" w:cs="Times New Roman"/>
        </w:rPr>
        <w:t xml:space="preserve">Implementing </w:t>
      </w:r>
      <w:r w:rsidRPr="00FD63FA">
        <w:rPr>
          <w:rStyle w:val="ssens"/>
          <w:rFonts w:ascii="Times New Roman" w:eastAsia="Times New Roman" w:hAnsi="Times New Roman" w:cs="Times New Roman"/>
          <w:color w:val="000000" w:themeColor="text1"/>
        </w:rPr>
        <w:t>social skills, decision-making, problem-solving, self-determination, and self-advocacy skills.</w:t>
      </w:r>
    </w:p>
    <w:p w14:paraId="202C052F" w14:textId="0D779494" w:rsidR="008B2A39" w:rsidRPr="008B2A39" w:rsidRDefault="008B2A39" w:rsidP="00161076">
      <w:pPr>
        <w:pStyle w:val="ListParagraph"/>
        <w:numPr>
          <w:ilvl w:val="0"/>
          <w:numId w:val="88"/>
        </w:numPr>
        <w:spacing w:line="276" w:lineRule="auto"/>
        <w:rPr>
          <w:rStyle w:val="ssens"/>
          <w:rFonts w:ascii="Times New Roman" w:eastAsia="Times New Roman" w:hAnsi="Times New Roman" w:cs="Times New Roman"/>
        </w:rPr>
      </w:pPr>
      <w:r>
        <w:rPr>
          <w:rStyle w:val="ssens"/>
          <w:rFonts w:ascii="Times New Roman" w:eastAsia="Times New Roman" w:hAnsi="Times New Roman" w:cs="Times New Roman"/>
          <w:color w:val="000000" w:themeColor="text1"/>
        </w:rPr>
        <w:t>Demonstrating work ethic and responsibilities.</w:t>
      </w:r>
    </w:p>
    <w:p w14:paraId="3F8BBAD2" w14:textId="69B578F4" w:rsidR="008B2A39" w:rsidRPr="008B2A39" w:rsidRDefault="008B2A39" w:rsidP="00161076">
      <w:pPr>
        <w:pStyle w:val="ListParagraph"/>
        <w:numPr>
          <w:ilvl w:val="0"/>
          <w:numId w:val="88"/>
        </w:numPr>
        <w:spacing w:line="276" w:lineRule="auto"/>
        <w:rPr>
          <w:rFonts w:ascii="Times New Roman" w:eastAsia="Times New Roman" w:hAnsi="Times New Roman" w:cs="Times New Roman"/>
        </w:rPr>
      </w:pPr>
      <w:r>
        <w:rPr>
          <w:rStyle w:val="ssens"/>
          <w:rFonts w:ascii="Times New Roman" w:eastAsia="Times New Roman" w:hAnsi="Times New Roman" w:cs="Times New Roman"/>
          <w:color w:val="000000" w:themeColor="text1"/>
        </w:rPr>
        <w:t>Reviewing and revising</w:t>
      </w:r>
      <w:r w:rsidR="009931F2">
        <w:rPr>
          <w:rStyle w:val="ssens"/>
          <w:rFonts w:ascii="Times New Roman" w:eastAsia="Times New Roman" w:hAnsi="Times New Roman" w:cs="Times New Roman"/>
          <w:color w:val="000000" w:themeColor="text1"/>
        </w:rPr>
        <w:t xml:space="preserve"> the</w:t>
      </w:r>
      <w:r>
        <w:rPr>
          <w:rStyle w:val="ssens"/>
          <w:rFonts w:ascii="Times New Roman" w:eastAsia="Times New Roman" w:hAnsi="Times New Roman" w:cs="Times New Roman"/>
          <w:color w:val="000000" w:themeColor="text1"/>
        </w:rPr>
        <w:t xml:space="preserve"> iCAP. </w:t>
      </w:r>
    </w:p>
    <w:p w14:paraId="3D67E968" w14:textId="33A97678" w:rsidR="00D24573" w:rsidRPr="002E2BAE" w:rsidRDefault="00D24573" w:rsidP="00161076">
      <w:pPr>
        <w:pStyle w:val="ListParagraph"/>
        <w:numPr>
          <w:ilvl w:val="0"/>
          <w:numId w:val="8"/>
        </w:numPr>
        <w:spacing w:line="276" w:lineRule="auto"/>
        <w:rPr>
          <w:rFonts w:ascii="Times New Roman" w:eastAsia="Times New Roman" w:hAnsi="Times New Roman" w:cs="Times New Roman"/>
        </w:rPr>
      </w:pPr>
      <w:r w:rsidRPr="002E2BAE">
        <w:rPr>
          <w:rFonts w:ascii="Times New Roman" w:eastAsia="Times New Roman" w:hAnsi="Times New Roman" w:cs="Times New Roman"/>
        </w:rPr>
        <w:t>Volunteer</w:t>
      </w:r>
      <w:r w:rsidR="00605298">
        <w:rPr>
          <w:rFonts w:ascii="Times New Roman" w:eastAsia="Times New Roman" w:hAnsi="Times New Roman" w:cs="Times New Roman"/>
        </w:rPr>
        <w:t>ing</w:t>
      </w:r>
      <w:r w:rsidRPr="002E2BAE">
        <w:rPr>
          <w:rFonts w:ascii="Times New Roman" w:eastAsia="Times New Roman" w:hAnsi="Times New Roman" w:cs="Times New Roman"/>
        </w:rPr>
        <w:t xml:space="preserve"> </w:t>
      </w:r>
      <w:r w:rsidR="008B2A39">
        <w:rPr>
          <w:rFonts w:ascii="Times New Roman" w:eastAsia="Times New Roman" w:hAnsi="Times New Roman" w:cs="Times New Roman"/>
        </w:rPr>
        <w:t>at school and in the community.</w:t>
      </w:r>
    </w:p>
    <w:p w14:paraId="7217E339" w14:textId="11312AB6" w:rsidR="00D24573" w:rsidRPr="008B2A39" w:rsidRDefault="008B2A39" w:rsidP="00161076">
      <w:pPr>
        <w:pStyle w:val="ListParagraph"/>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Participating in service learning activities. </w:t>
      </w:r>
    </w:p>
    <w:p w14:paraId="1974FB78" w14:textId="4A5DE81C" w:rsidR="00D24573" w:rsidRDefault="008B2A39" w:rsidP="00161076">
      <w:pPr>
        <w:pStyle w:val="ListParagraph"/>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Completing a variety of job s</w:t>
      </w:r>
      <w:r w:rsidR="00D24573" w:rsidRPr="002E2BAE">
        <w:rPr>
          <w:rFonts w:ascii="Times New Roman" w:eastAsia="Times New Roman" w:hAnsi="Times New Roman" w:cs="Times New Roman"/>
        </w:rPr>
        <w:t>hadowing</w:t>
      </w:r>
      <w:r>
        <w:rPr>
          <w:rFonts w:ascii="Times New Roman" w:eastAsia="Times New Roman" w:hAnsi="Times New Roman" w:cs="Times New Roman"/>
        </w:rPr>
        <w:t xml:space="preserve"> experiences.</w:t>
      </w:r>
    </w:p>
    <w:p w14:paraId="264035FA" w14:textId="692EFAF1" w:rsidR="008B2A39" w:rsidRPr="002E2BAE" w:rsidRDefault="008B2A39" w:rsidP="00161076">
      <w:pPr>
        <w:pStyle w:val="ListParagraph"/>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Participating in apprenticeships and/or internships.</w:t>
      </w:r>
    </w:p>
    <w:p w14:paraId="37DFE484" w14:textId="15146165" w:rsidR="00D24573" w:rsidRDefault="008B2A39" w:rsidP="00161076">
      <w:pPr>
        <w:pStyle w:val="ListParagraph"/>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Securing part-time/full-time supported employment and/or integrated e</w:t>
      </w:r>
      <w:r w:rsidR="00D24573" w:rsidRPr="002E2BAE">
        <w:rPr>
          <w:rFonts w:ascii="Times New Roman" w:eastAsia="Times New Roman" w:hAnsi="Times New Roman" w:cs="Times New Roman"/>
        </w:rPr>
        <w:t>mployment</w:t>
      </w:r>
      <w:r>
        <w:rPr>
          <w:rFonts w:ascii="Times New Roman" w:eastAsia="Times New Roman" w:hAnsi="Times New Roman" w:cs="Times New Roman"/>
        </w:rPr>
        <w:t>.</w:t>
      </w:r>
    </w:p>
    <w:p w14:paraId="61F13110" w14:textId="229AD7D6" w:rsidR="008B2A39" w:rsidRPr="002E2BAE" w:rsidRDefault="00A27568" w:rsidP="00161076">
      <w:pPr>
        <w:pStyle w:val="ListParagraph"/>
        <w:numPr>
          <w:ilvl w:val="0"/>
          <w:numId w:val="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Implementing </w:t>
      </w:r>
      <w:r w:rsidR="009931F2">
        <w:rPr>
          <w:rFonts w:ascii="Times New Roman" w:eastAsia="Times New Roman" w:hAnsi="Times New Roman" w:cs="Times New Roman"/>
        </w:rPr>
        <w:t xml:space="preserve">the </w:t>
      </w:r>
      <w:r>
        <w:rPr>
          <w:rFonts w:ascii="Times New Roman" w:eastAsia="Times New Roman" w:hAnsi="Times New Roman" w:cs="Times New Roman"/>
        </w:rPr>
        <w:t>Transition P</w:t>
      </w:r>
      <w:r w:rsidR="008B2A39">
        <w:rPr>
          <w:rFonts w:ascii="Times New Roman" w:eastAsia="Times New Roman" w:hAnsi="Times New Roman" w:cs="Times New Roman"/>
        </w:rPr>
        <w:t xml:space="preserve">lan developed by IEP </w:t>
      </w:r>
      <w:r w:rsidR="0098201D">
        <w:rPr>
          <w:rFonts w:ascii="Times New Roman" w:eastAsia="Times New Roman" w:hAnsi="Times New Roman" w:cs="Times New Roman"/>
        </w:rPr>
        <w:t>Committee</w:t>
      </w:r>
      <w:r>
        <w:rPr>
          <w:rFonts w:ascii="Times New Roman" w:eastAsia="Times New Roman" w:hAnsi="Times New Roman" w:cs="Times New Roman"/>
        </w:rPr>
        <w:t xml:space="preserve"> with active involvement of student.</w:t>
      </w:r>
    </w:p>
    <w:p w14:paraId="10A2C59B" w14:textId="68946AF9" w:rsidR="00D24573" w:rsidRPr="002E2BAE" w:rsidRDefault="00D24573" w:rsidP="00D24573">
      <w:pPr>
        <w:pStyle w:val="ListParagraph"/>
        <w:spacing w:line="276" w:lineRule="auto"/>
        <w:ind w:left="0"/>
        <w:jc w:val="center"/>
        <w:rPr>
          <w:rFonts w:ascii="Times New Roman" w:eastAsia="Times New Roman" w:hAnsi="Times New Roman" w:cs="Times New Roman"/>
        </w:rPr>
      </w:pPr>
    </w:p>
    <w:p w14:paraId="4F839364" w14:textId="77777777" w:rsidR="00D24573" w:rsidRPr="002E2BAE" w:rsidRDefault="00D24573" w:rsidP="00006753">
      <w:pPr>
        <w:spacing w:line="276" w:lineRule="auto"/>
        <w:rPr>
          <w:rFonts w:ascii="Times New Roman" w:hAnsi="Times New Roman" w:cs="Times New Roman"/>
          <w:b/>
          <w:bCs/>
        </w:rPr>
      </w:pPr>
      <w:r w:rsidRPr="002E2BAE">
        <w:rPr>
          <w:rFonts w:ascii="Times New Roman" w:hAnsi="Times New Roman" w:cs="Times New Roman"/>
          <w:b/>
          <w:bCs/>
        </w:rPr>
        <w:t>Transition Planning</w:t>
      </w:r>
    </w:p>
    <w:p w14:paraId="05BA3321" w14:textId="77777777" w:rsidR="00D24573" w:rsidRPr="002E2BAE" w:rsidRDefault="00D24573" w:rsidP="00D24573">
      <w:pPr>
        <w:spacing w:line="276" w:lineRule="auto"/>
        <w:rPr>
          <w:rFonts w:ascii="Times New Roman" w:hAnsi="Times New Roman" w:cs="Times New Roman"/>
        </w:rPr>
      </w:pPr>
    </w:p>
    <w:p w14:paraId="53483D9F" w14:textId="51B38FA8" w:rsidR="00D24573" w:rsidRPr="002E2BAE" w:rsidRDefault="00D24573" w:rsidP="00D24573">
      <w:pPr>
        <w:spacing w:line="276" w:lineRule="auto"/>
        <w:rPr>
          <w:rFonts w:ascii="Times New Roman" w:hAnsi="Times New Roman" w:cs="Times New Roman"/>
        </w:rPr>
      </w:pPr>
      <w:r w:rsidRPr="002E2BAE">
        <w:rPr>
          <w:rFonts w:ascii="Times New Roman" w:hAnsi="Times New Roman" w:cs="Times New Roman"/>
        </w:rPr>
        <w:t>Transition plann</w:t>
      </w:r>
      <w:r w:rsidR="00A27568">
        <w:rPr>
          <w:rFonts w:ascii="Times New Roman" w:hAnsi="Times New Roman" w:cs="Times New Roman"/>
        </w:rPr>
        <w:t>ing is the process of providing</w:t>
      </w:r>
      <w:r w:rsidRPr="002E2BAE">
        <w:rPr>
          <w:rFonts w:ascii="Times New Roman" w:hAnsi="Times New Roman" w:cs="Times New Roman"/>
        </w:rPr>
        <w:t xml:space="preserve"> assistance to students, parents, and school personnel as they discuss and plan transition from school to adult life. This planning will include assessing interest and strengths; setting transition goals; and selecting the course of study and exit option; and services and agency linkages needed to meet the transitional goals for students with disabilities. Transition planning can begin as early as elementary school. School personnel should begin the proce</w:t>
      </w:r>
      <w:r w:rsidR="00194ECD">
        <w:rPr>
          <w:rFonts w:ascii="Times New Roman" w:hAnsi="Times New Roman" w:cs="Times New Roman"/>
        </w:rPr>
        <w:t xml:space="preserve">ss with students and parents by </w:t>
      </w:r>
      <w:r w:rsidRPr="002E2BAE">
        <w:rPr>
          <w:rFonts w:ascii="Times New Roman" w:hAnsi="Times New Roman" w:cs="Times New Roman"/>
        </w:rPr>
        <w:t>discus</w:t>
      </w:r>
      <w:r>
        <w:rPr>
          <w:rFonts w:ascii="Times New Roman" w:hAnsi="Times New Roman" w:cs="Times New Roman"/>
        </w:rPr>
        <w:t>s</w:t>
      </w:r>
      <w:r w:rsidR="00194ECD">
        <w:rPr>
          <w:rFonts w:ascii="Times New Roman" w:hAnsi="Times New Roman" w:cs="Times New Roman"/>
        </w:rPr>
        <w:t>ing</w:t>
      </w:r>
      <w:r w:rsidRPr="002E2BAE">
        <w:rPr>
          <w:rFonts w:ascii="Times New Roman" w:hAnsi="Times New Roman" w:cs="Times New Roman"/>
        </w:rPr>
        <w:t xml:space="preserve"> the educational progress and needs of the student, taking into consideration the expectations and aspirations of the student. The process should include discussions </w:t>
      </w:r>
      <w:r w:rsidR="001D3BB3">
        <w:rPr>
          <w:rFonts w:ascii="Times New Roman" w:hAnsi="Times New Roman" w:cs="Times New Roman"/>
        </w:rPr>
        <w:t>concerning future goals and skills</w:t>
      </w:r>
      <w:r w:rsidRPr="002E2BAE">
        <w:rPr>
          <w:rFonts w:ascii="Times New Roman" w:hAnsi="Times New Roman" w:cs="Times New Roman"/>
        </w:rPr>
        <w:t xml:space="preserve"> needed to support the transition goals. </w:t>
      </w:r>
    </w:p>
    <w:p w14:paraId="1570E54A" w14:textId="77777777" w:rsidR="00D24573" w:rsidRPr="002E2BAE" w:rsidRDefault="00D24573" w:rsidP="00D24573">
      <w:pPr>
        <w:spacing w:line="276" w:lineRule="auto"/>
        <w:rPr>
          <w:rFonts w:ascii="Times New Roman" w:hAnsi="Times New Roman" w:cs="Times New Roman"/>
        </w:rPr>
      </w:pPr>
    </w:p>
    <w:p w14:paraId="27190A45" w14:textId="163E4587" w:rsidR="00D24573" w:rsidRPr="002E2BAE" w:rsidRDefault="00D24573" w:rsidP="00D24573">
      <w:pPr>
        <w:spacing w:line="276" w:lineRule="auto"/>
        <w:rPr>
          <w:rFonts w:ascii="Times New Roman" w:hAnsi="Times New Roman" w:cs="Times New Roman"/>
        </w:rPr>
      </w:pPr>
      <w:r w:rsidRPr="002E2BAE">
        <w:rPr>
          <w:rFonts w:ascii="Times New Roman" w:hAnsi="Times New Roman" w:cs="Times New Roman"/>
        </w:rPr>
        <w:t>When the student is in middle school, school personnel should begin using career assessments to identify the career interests, abilities and needs of the student. The as</w:t>
      </w:r>
      <w:r w:rsidR="001D3BB3">
        <w:rPr>
          <w:rFonts w:ascii="Times New Roman" w:hAnsi="Times New Roman" w:cs="Times New Roman"/>
        </w:rPr>
        <w:t>sessment data should be used</w:t>
      </w:r>
      <w:r w:rsidRPr="002E2BAE">
        <w:rPr>
          <w:rFonts w:ascii="Times New Roman" w:hAnsi="Times New Roman" w:cs="Times New Roman"/>
        </w:rPr>
        <w:t xml:space="preserve"> to develop appropriate programming</w:t>
      </w:r>
      <w:r w:rsidR="00DA1524">
        <w:rPr>
          <w:rFonts w:ascii="Times New Roman" w:hAnsi="Times New Roman" w:cs="Times New Roman"/>
        </w:rPr>
        <w:t>,</w:t>
      </w:r>
      <w:r w:rsidRPr="002E2BAE">
        <w:rPr>
          <w:rFonts w:ascii="Times New Roman" w:hAnsi="Times New Roman" w:cs="Times New Roman"/>
        </w:rPr>
        <w:t xml:space="preserve"> in</w:t>
      </w:r>
      <w:r w:rsidR="00604A6E">
        <w:rPr>
          <w:rFonts w:ascii="Times New Roman" w:hAnsi="Times New Roman" w:cs="Times New Roman"/>
        </w:rPr>
        <w:t>cluding</w:t>
      </w:r>
      <w:r w:rsidRPr="002E2BAE">
        <w:rPr>
          <w:rFonts w:ascii="Times New Roman" w:hAnsi="Times New Roman" w:cs="Times New Roman"/>
        </w:rPr>
        <w:t xml:space="preserve"> courses of study</w:t>
      </w:r>
      <w:r w:rsidR="00DA1524">
        <w:rPr>
          <w:rFonts w:ascii="Times New Roman" w:hAnsi="Times New Roman" w:cs="Times New Roman"/>
        </w:rPr>
        <w:t>,</w:t>
      </w:r>
      <w:r w:rsidR="00604A6E">
        <w:rPr>
          <w:rFonts w:ascii="Times New Roman" w:hAnsi="Times New Roman" w:cs="Times New Roman"/>
        </w:rPr>
        <w:t xml:space="preserve"> focused</w:t>
      </w:r>
      <w:r w:rsidR="001D3BB3">
        <w:rPr>
          <w:rFonts w:ascii="Times New Roman" w:hAnsi="Times New Roman" w:cs="Times New Roman"/>
        </w:rPr>
        <w:t xml:space="preserve"> on preparing th</w:t>
      </w:r>
      <w:r w:rsidR="00604A6E">
        <w:rPr>
          <w:rFonts w:ascii="Times New Roman" w:hAnsi="Times New Roman" w:cs="Times New Roman"/>
        </w:rPr>
        <w:t>e</w:t>
      </w:r>
      <w:r w:rsidRPr="002E2BAE">
        <w:rPr>
          <w:rFonts w:ascii="Times New Roman" w:hAnsi="Times New Roman" w:cs="Times New Roman"/>
        </w:rPr>
        <w:t xml:space="preserve"> student to meet his/her </w:t>
      </w:r>
      <w:r>
        <w:rPr>
          <w:rFonts w:ascii="Times New Roman" w:hAnsi="Times New Roman" w:cs="Times New Roman"/>
        </w:rPr>
        <w:t xml:space="preserve">postsecondary </w:t>
      </w:r>
      <w:r w:rsidRPr="002E2BAE">
        <w:rPr>
          <w:rFonts w:ascii="Times New Roman" w:hAnsi="Times New Roman" w:cs="Times New Roman"/>
        </w:rPr>
        <w:t xml:space="preserve">goals. Public agencies/schools must provide information to students and parents regarding different diploma/exit options for students with disabilities. </w:t>
      </w:r>
    </w:p>
    <w:p w14:paraId="06ABD05D" w14:textId="77777777" w:rsidR="00D24573" w:rsidRPr="002E2BAE" w:rsidRDefault="00D24573" w:rsidP="00D24573">
      <w:pPr>
        <w:spacing w:line="276" w:lineRule="auto"/>
        <w:rPr>
          <w:rFonts w:ascii="Times New Roman" w:hAnsi="Times New Roman" w:cs="Times New Roman"/>
        </w:rPr>
      </w:pPr>
    </w:p>
    <w:p w14:paraId="0865245B" w14:textId="02DF96F3" w:rsidR="00D24573" w:rsidRDefault="00D24573" w:rsidP="00D24573">
      <w:pPr>
        <w:spacing w:line="276" w:lineRule="auto"/>
        <w:rPr>
          <w:rFonts w:ascii="Times New Roman" w:hAnsi="Times New Roman" w:cs="Times New Roman"/>
        </w:rPr>
      </w:pPr>
      <w:r w:rsidRPr="002E2BAE">
        <w:rPr>
          <w:rFonts w:ascii="Times New Roman" w:hAnsi="Times New Roman" w:cs="Times New Roman"/>
        </w:rPr>
        <w:t xml:space="preserve">The transition planning process is an ongoing process that can change over time, depending on the student’s preferences, strengths, and interests. </w:t>
      </w:r>
      <w:r w:rsidR="00DA1524">
        <w:rPr>
          <w:rFonts w:ascii="Times New Roman" w:hAnsi="Times New Roman" w:cs="Times New Roman"/>
        </w:rPr>
        <w:t xml:space="preserve">Transition planning </w:t>
      </w:r>
      <w:r w:rsidR="00DA1524">
        <w:rPr>
          <w:rFonts w:ascii="Times New Roman" w:hAnsi="Times New Roman" w:cs="Times New Roman"/>
          <w:b/>
        </w:rPr>
        <w:t xml:space="preserve">must </w:t>
      </w:r>
      <w:r w:rsidR="00DA1524">
        <w:rPr>
          <w:rFonts w:ascii="Times New Roman" w:hAnsi="Times New Roman" w:cs="Times New Roman"/>
        </w:rPr>
        <w:t xml:space="preserve">be addressed during </w:t>
      </w:r>
      <w:r w:rsidRPr="002E2BAE">
        <w:rPr>
          <w:rFonts w:ascii="Times New Roman" w:hAnsi="Times New Roman" w:cs="Times New Roman"/>
        </w:rPr>
        <w:t xml:space="preserve">the IEP meeting </w:t>
      </w:r>
      <w:r w:rsidR="00006753">
        <w:rPr>
          <w:rFonts w:ascii="Times New Roman" w:hAnsi="Times New Roman" w:cs="Times New Roman"/>
        </w:rPr>
        <w:t>the year the student turns</w:t>
      </w:r>
      <w:r w:rsidR="00DA1524">
        <w:rPr>
          <w:rFonts w:ascii="Times New Roman" w:hAnsi="Times New Roman" w:cs="Times New Roman"/>
        </w:rPr>
        <w:t xml:space="preserve"> 14 and </w:t>
      </w:r>
      <w:r w:rsidR="00DA1524">
        <w:rPr>
          <w:rFonts w:ascii="Times New Roman" w:hAnsi="Times New Roman" w:cs="Times New Roman"/>
          <w:b/>
        </w:rPr>
        <w:t xml:space="preserve">must </w:t>
      </w:r>
      <w:r w:rsidR="00DA1524">
        <w:rPr>
          <w:rFonts w:ascii="Times New Roman" w:hAnsi="Times New Roman" w:cs="Times New Roman"/>
        </w:rPr>
        <w:t>be</w:t>
      </w:r>
      <w:r w:rsidR="00006753">
        <w:rPr>
          <w:rFonts w:ascii="Times New Roman" w:hAnsi="Times New Roman" w:cs="Times New Roman"/>
        </w:rPr>
        <w:t xml:space="preserve"> reviewed annually. </w:t>
      </w:r>
    </w:p>
    <w:p w14:paraId="212ADDEB" w14:textId="77777777" w:rsidR="00EF1330" w:rsidRDefault="00EF1330" w:rsidP="00EF1330">
      <w:pPr>
        <w:spacing w:line="276" w:lineRule="auto"/>
        <w:jc w:val="center"/>
        <w:rPr>
          <w:rFonts w:ascii="Times New Roman" w:hAnsi="Times New Roman" w:cs="Times New Roman"/>
          <w:b/>
        </w:rPr>
      </w:pPr>
    </w:p>
    <w:p w14:paraId="0864B4D4" w14:textId="77777777" w:rsidR="00702C11" w:rsidRDefault="00702C11" w:rsidP="00EF1330">
      <w:pPr>
        <w:spacing w:line="276" w:lineRule="auto"/>
        <w:jc w:val="center"/>
        <w:rPr>
          <w:rFonts w:ascii="Times New Roman" w:hAnsi="Times New Roman" w:cs="Times New Roman"/>
          <w:b/>
          <w:sz w:val="28"/>
          <w:szCs w:val="28"/>
        </w:rPr>
      </w:pPr>
    </w:p>
    <w:p w14:paraId="1A79DCDE" w14:textId="77777777" w:rsidR="00702C11" w:rsidRDefault="00702C11" w:rsidP="00EF1330">
      <w:pPr>
        <w:spacing w:line="276" w:lineRule="auto"/>
        <w:jc w:val="center"/>
        <w:rPr>
          <w:rFonts w:ascii="Times New Roman" w:hAnsi="Times New Roman" w:cs="Times New Roman"/>
          <w:b/>
          <w:sz w:val="28"/>
          <w:szCs w:val="28"/>
        </w:rPr>
      </w:pPr>
    </w:p>
    <w:p w14:paraId="16D69311" w14:textId="77777777" w:rsidR="00D00637" w:rsidRDefault="00D00637" w:rsidP="00EF1330">
      <w:pPr>
        <w:spacing w:line="276" w:lineRule="auto"/>
        <w:jc w:val="center"/>
        <w:rPr>
          <w:rFonts w:ascii="Times New Roman" w:hAnsi="Times New Roman" w:cs="Times New Roman"/>
          <w:b/>
          <w:sz w:val="28"/>
          <w:szCs w:val="28"/>
        </w:rPr>
      </w:pPr>
    </w:p>
    <w:p w14:paraId="3CCE5470" w14:textId="77777777" w:rsidR="00EF1330" w:rsidRPr="00EF1330" w:rsidRDefault="00EF1330" w:rsidP="00EF1330">
      <w:pPr>
        <w:spacing w:line="276" w:lineRule="auto"/>
        <w:jc w:val="center"/>
        <w:rPr>
          <w:rFonts w:ascii="Times New Roman" w:hAnsi="Times New Roman" w:cs="Times New Roman"/>
          <w:b/>
          <w:sz w:val="28"/>
          <w:szCs w:val="28"/>
        </w:rPr>
      </w:pPr>
      <w:r w:rsidRPr="00EF1330">
        <w:rPr>
          <w:rFonts w:ascii="Times New Roman" w:hAnsi="Times New Roman" w:cs="Times New Roman"/>
          <w:b/>
          <w:sz w:val="28"/>
          <w:szCs w:val="28"/>
        </w:rPr>
        <w:lastRenderedPageBreak/>
        <w:t>Considerations for Secondary Transition</w:t>
      </w:r>
    </w:p>
    <w:p w14:paraId="528A1CA3" w14:textId="77777777" w:rsidR="00EF1330" w:rsidRPr="002E2BAE" w:rsidRDefault="00EF1330" w:rsidP="00EF1330">
      <w:pPr>
        <w:pStyle w:val="ColorfulList-Accent11"/>
        <w:widowControl w:val="0"/>
        <w:autoSpaceDE w:val="0"/>
        <w:autoSpaceDN w:val="0"/>
        <w:adjustRightInd w:val="0"/>
        <w:spacing w:line="276" w:lineRule="auto"/>
        <w:ind w:left="0"/>
        <w:rPr>
          <w:rFonts w:ascii="Times New Roman" w:hAnsi="Times New Roman"/>
        </w:rPr>
      </w:pPr>
    </w:p>
    <w:p w14:paraId="17796BCA" w14:textId="744F1970" w:rsidR="00EF1330" w:rsidRPr="002E2BAE" w:rsidRDefault="00025B57" w:rsidP="00EF1330">
      <w:pPr>
        <w:spacing w:line="276" w:lineRule="auto"/>
        <w:rPr>
          <w:rFonts w:ascii="Times New Roman" w:hAnsi="Times New Roman" w:cs="Times New Roman"/>
        </w:rPr>
      </w:pPr>
      <w:r>
        <w:rPr>
          <w:rFonts w:ascii="Times New Roman" w:hAnsi="Times New Roman" w:cs="Times New Roman"/>
        </w:rPr>
        <w:t>Many students with disabilities leave high school unprepared for success in</w:t>
      </w:r>
      <w:r w:rsidR="008C67E9">
        <w:rPr>
          <w:rFonts w:ascii="Times New Roman" w:hAnsi="Times New Roman" w:cs="Times New Roman"/>
        </w:rPr>
        <w:t xml:space="preserve"> their</w:t>
      </w:r>
      <w:r>
        <w:rPr>
          <w:rFonts w:ascii="Times New Roman" w:hAnsi="Times New Roman" w:cs="Times New Roman"/>
        </w:rPr>
        <w:t xml:space="preserve"> </w:t>
      </w:r>
      <w:r w:rsidR="008C67E9">
        <w:rPr>
          <w:rFonts w:ascii="Times New Roman" w:hAnsi="Times New Roman" w:cs="Times New Roman"/>
        </w:rPr>
        <w:t>postsecondary lives.</w:t>
      </w:r>
      <w:r>
        <w:rPr>
          <w:rFonts w:ascii="Times New Roman" w:hAnsi="Times New Roman" w:cs="Times New Roman"/>
        </w:rPr>
        <w:t xml:space="preserve"> Parents and students often do not understand the differences between </w:t>
      </w:r>
      <w:r w:rsidR="008C67E9">
        <w:rPr>
          <w:rFonts w:ascii="Times New Roman" w:hAnsi="Times New Roman" w:cs="Times New Roman"/>
        </w:rPr>
        <w:t>the</w:t>
      </w:r>
      <w:r>
        <w:rPr>
          <w:rFonts w:ascii="Times New Roman" w:hAnsi="Times New Roman" w:cs="Times New Roman"/>
        </w:rPr>
        <w:t xml:space="preserve"> responsibilities of </w:t>
      </w:r>
      <w:r w:rsidR="008C67E9">
        <w:rPr>
          <w:rFonts w:ascii="Times New Roman" w:hAnsi="Times New Roman" w:cs="Times New Roman"/>
        </w:rPr>
        <w:t xml:space="preserve">secondary </w:t>
      </w:r>
      <w:r>
        <w:rPr>
          <w:rFonts w:ascii="Times New Roman" w:hAnsi="Times New Roman" w:cs="Times New Roman"/>
        </w:rPr>
        <w:t>schools</w:t>
      </w:r>
      <w:r w:rsidR="008C67E9">
        <w:rPr>
          <w:rFonts w:ascii="Times New Roman" w:hAnsi="Times New Roman" w:cs="Times New Roman"/>
        </w:rPr>
        <w:t xml:space="preserve"> </w:t>
      </w:r>
      <w:r>
        <w:rPr>
          <w:rFonts w:ascii="Times New Roman" w:hAnsi="Times New Roman" w:cs="Times New Roman"/>
        </w:rPr>
        <w:t xml:space="preserve">and </w:t>
      </w:r>
      <w:r w:rsidR="008C67E9">
        <w:rPr>
          <w:rFonts w:ascii="Times New Roman" w:hAnsi="Times New Roman" w:cs="Times New Roman"/>
        </w:rPr>
        <w:t xml:space="preserve">the </w:t>
      </w:r>
      <w:r>
        <w:rPr>
          <w:rFonts w:ascii="Times New Roman" w:hAnsi="Times New Roman" w:cs="Times New Roman"/>
        </w:rPr>
        <w:t xml:space="preserve">responsibilities of postsecondary settings (e.g., college/university </w:t>
      </w:r>
      <w:r w:rsidR="008C67E9">
        <w:rPr>
          <w:rFonts w:ascii="Times New Roman" w:hAnsi="Times New Roman" w:cs="Times New Roman"/>
        </w:rPr>
        <w:t>and employment)</w:t>
      </w:r>
      <w:r>
        <w:rPr>
          <w:rFonts w:ascii="Times New Roman" w:hAnsi="Times New Roman" w:cs="Times New Roman"/>
        </w:rPr>
        <w:t>.</w:t>
      </w:r>
      <w:r w:rsidR="008C67E9">
        <w:rPr>
          <w:rFonts w:ascii="Times New Roman" w:hAnsi="Times New Roman" w:cs="Times New Roman"/>
        </w:rPr>
        <w:t xml:space="preserve"> Educators, parents, and students must understand the differences between IDEA at the secondary level and Section 504 and the Americans with Disabilities Act (ADA) at the postsecondary level.</w:t>
      </w:r>
      <w:r>
        <w:rPr>
          <w:rFonts w:ascii="Times New Roman" w:hAnsi="Times New Roman" w:cs="Times New Roman"/>
        </w:rPr>
        <w:t xml:space="preserve"> </w:t>
      </w:r>
      <w:r w:rsidR="00646794">
        <w:rPr>
          <w:rFonts w:ascii="Times New Roman" w:hAnsi="Times New Roman" w:cs="Times New Roman"/>
        </w:rPr>
        <w:t>Schools have a responsibility to provide parents and stude</w:t>
      </w:r>
      <w:r w:rsidR="00470298">
        <w:rPr>
          <w:rFonts w:ascii="Times New Roman" w:hAnsi="Times New Roman" w:cs="Times New Roman"/>
        </w:rPr>
        <w:t>nts with information related to</w:t>
      </w:r>
      <w:r w:rsidR="00646794">
        <w:rPr>
          <w:rFonts w:ascii="Times New Roman" w:hAnsi="Times New Roman" w:cs="Times New Roman"/>
        </w:rPr>
        <w:t xml:space="preserve"> postsecondary options. </w:t>
      </w:r>
      <w:r w:rsidR="00EF1330" w:rsidRPr="002E2BAE">
        <w:rPr>
          <w:rFonts w:ascii="Times New Roman" w:hAnsi="Times New Roman" w:cs="Times New Roman"/>
        </w:rPr>
        <w:t>Considerations are as follows:</w:t>
      </w:r>
    </w:p>
    <w:p w14:paraId="2828DE4E" w14:textId="77777777" w:rsidR="00EF1330" w:rsidRPr="002E2BAE" w:rsidRDefault="00EF1330" w:rsidP="00EF1330">
      <w:pPr>
        <w:spacing w:line="276" w:lineRule="auto"/>
        <w:rPr>
          <w:rFonts w:ascii="Times New Roman" w:hAnsi="Times New Roman" w:cs="Times New Roman"/>
        </w:rPr>
      </w:pPr>
    </w:p>
    <w:p w14:paraId="42E51979" w14:textId="77777777" w:rsidR="00EF1330" w:rsidRPr="002E2BAE" w:rsidRDefault="00EF1330" w:rsidP="00161076">
      <w:pPr>
        <w:numPr>
          <w:ilvl w:val="0"/>
          <w:numId w:val="15"/>
        </w:numPr>
        <w:spacing w:line="276" w:lineRule="auto"/>
        <w:rPr>
          <w:rFonts w:ascii="Times New Roman" w:hAnsi="Times New Roman" w:cs="Times New Roman"/>
        </w:rPr>
      </w:pPr>
      <w:r w:rsidRPr="002E2BAE">
        <w:rPr>
          <w:rFonts w:ascii="Times New Roman" w:hAnsi="Times New Roman" w:cs="Times New Roman"/>
        </w:rPr>
        <w:t xml:space="preserve">Secondary personnel, parent(s), and student(s) need to be aware that </w:t>
      </w:r>
      <w:r>
        <w:rPr>
          <w:rFonts w:ascii="Times New Roman" w:hAnsi="Times New Roman" w:cs="Times New Roman"/>
        </w:rPr>
        <w:t xml:space="preserve">postsecondary </w:t>
      </w:r>
      <w:r w:rsidRPr="002E2BAE">
        <w:rPr>
          <w:rFonts w:ascii="Times New Roman" w:hAnsi="Times New Roman" w:cs="Times New Roman"/>
        </w:rPr>
        <w:t>level institutions/environments have different expectations and obligations than secondary schools.</w:t>
      </w:r>
    </w:p>
    <w:p w14:paraId="6A0F0734" w14:textId="3E6E6F17" w:rsidR="00EF1330" w:rsidRPr="002E2BAE" w:rsidRDefault="00470298" w:rsidP="00161076">
      <w:pPr>
        <w:numPr>
          <w:ilvl w:val="0"/>
          <w:numId w:val="15"/>
        </w:numPr>
        <w:spacing w:line="276" w:lineRule="auto"/>
        <w:rPr>
          <w:rFonts w:ascii="Times New Roman" w:hAnsi="Times New Roman" w:cs="Times New Roman"/>
        </w:rPr>
      </w:pPr>
      <w:r>
        <w:rPr>
          <w:rFonts w:ascii="Times New Roman" w:hAnsi="Times New Roman" w:cs="Times New Roman"/>
        </w:rPr>
        <w:t>It must</w:t>
      </w:r>
      <w:r w:rsidR="00EF1330" w:rsidRPr="002E2BAE">
        <w:rPr>
          <w:rFonts w:ascii="Times New Roman" w:hAnsi="Times New Roman" w:cs="Times New Roman"/>
        </w:rPr>
        <w:t xml:space="preserve"> be clear that the specific accommodations or supports are just </w:t>
      </w:r>
      <w:r w:rsidR="00EF1330" w:rsidRPr="002E2BAE">
        <w:rPr>
          <w:rFonts w:ascii="Times New Roman" w:hAnsi="Times New Roman" w:cs="Times New Roman"/>
          <w:b/>
          <w:bCs/>
        </w:rPr>
        <w:t>recommendations</w:t>
      </w:r>
      <w:r w:rsidR="00EF1330" w:rsidRPr="002E2BAE">
        <w:rPr>
          <w:rFonts w:ascii="Times New Roman" w:hAnsi="Times New Roman" w:cs="Times New Roman"/>
        </w:rPr>
        <w:t xml:space="preserve"> that do not limit the independent decision-making of personnel at the </w:t>
      </w:r>
      <w:r w:rsidR="00EF1330">
        <w:rPr>
          <w:rFonts w:ascii="Times New Roman" w:hAnsi="Times New Roman" w:cs="Times New Roman"/>
        </w:rPr>
        <w:t xml:space="preserve">postsecondary </w:t>
      </w:r>
      <w:r w:rsidR="00EF1330" w:rsidRPr="002E2BAE">
        <w:rPr>
          <w:rFonts w:ascii="Times New Roman" w:hAnsi="Times New Roman" w:cs="Times New Roman"/>
        </w:rPr>
        <w:t>level.</w:t>
      </w:r>
    </w:p>
    <w:p w14:paraId="5D944455" w14:textId="700B35BA" w:rsidR="00EF1330" w:rsidRDefault="00EF1330" w:rsidP="00161076">
      <w:pPr>
        <w:numPr>
          <w:ilvl w:val="0"/>
          <w:numId w:val="15"/>
        </w:numPr>
        <w:spacing w:line="276" w:lineRule="auto"/>
        <w:rPr>
          <w:rFonts w:ascii="Times New Roman" w:hAnsi="Times New Roman" w:cs="Times New Roman"/>
        </w:rPr>
      </w:pPr>
      <w:r w:rsidRPr="002E2BAE">
        <w:rPr>
          <w:rFonts w:ascii="Times New Roman" w:hAnsi="Times New Roman" w:cs="Times New Roman"/>
        </w:rPr>
        <w:t>Section 504 and the ADA require students to self-identify and provide documentation of their dis</w:t>
      </w:r>
      <w:r w:rsidR="00470298">
        <w:rPr>
          <w:rFonts w:ascii="Times New Roman" w:hAnsi="Times New Roman" w:cs="Times New Roman"/>
        </w:rPr>
        <w:t>ability</w:t>
      </w:r>
      <w:r w:rsidRPr="002E2BAE">
        <w:rPr>
          <w:rFonts w:ascii="Times New Roman" w:hAnsi="Times New Roman" w:cs="Times New Roman"/>
        </w:rPr>
        <w:t xml:space="preserve"> to be eligible for accommodations and services in </w:t>
      </w:r>
      <w:r>
        <w:rPr>
          <w:rFonts w:ascii="Times New Roman" w:hAnsi="Times New Roman" w:cs="Times New Roman"/>
        </w:rPr>
        <w:t xml:space="preserve">postsecondary </w:t>
      </w:r>
      <w:r w:rsidRPr="002E2BAE">
        <w:rPr>
          <w:rFonts w:ascii="Times New Roman" w:hAnsi="Times New Roman" w:cs="Times New Roman"/>
        </w:rPr>
        <w:t xml:space="preserve">settings. As a result, students with disabilities must have opportunities to make </w:t>
      </w:r>
      <w:r w:rsidR="00470298">
        <w:rPr>
          <w:rFonts w:ascii="Times New Roman" w:hAnsi="Times New Roman" w:cs="Times New Roman"/>
        </w:rPr>
        <w:t xml:space="preserve">independent </w:t>
      </w:r>
      <w:r w:rsidRPr="002E2BAE">
        <w:rPr>
          <w:rFonts w:ascii="Times New Roman" w:hAnsi="Times New Roman" w:cs="Times New Roman"/>
        </w:rPr>
        <w:t>choices and decision</w:t>
      </w:r>
      <w:r w:rsidR="00470298">
        <w:rPr>
          <w:rFonts w:ascii="Times New Roman" w:hAnsi="Times New Roman" w:cs="Times New Roman"/>
        </w:rPr>
        <w:t>s</w:t>
      </w:r>
      <w:r w:rsidRPr="002E2BAE">
        <w:rPr>
          <w:rFonts w:ascii="Times New Roman" w:hAnsi="Times New Roman" w:cs="Times New Roman"/>
        </w:rPr>
        <w:t xml:space="preserve"> and to practice se</w:t>
      </w:r>
      <w:r w:rsidR="007123A8">
        <w:rPr>
          <w:rFonts w:ascii="Times New Roman" w:hAnsi="Times New Roman" w:cs="Times New Roman"/>
        </w:rPr>
        <w:t>lf-advocacy skills to prepare for life</w:t>
      </w:r>
      <w:r w:rsidRPr="002E2BAE">
        <w:rPr>
          <w:rFonts w:ascii="Times New Roman" w:hAnsi="Times New Roman" w:cs="Times New Roman"/>
        </w:rPr>
        <w:t xml:space="preserve"> after high school. </w:t>
      </w:r>
    </w:p>
    <w:p w14:paraId="204A70E9" w14:textId="7F6D06A8" w:rsidR="00F01C51" w:rsidRPr="00F01C51" w:rsidRDefault="00F01C51" w:rsidP="00161076">
      <w:pPr>
        <w:numPr>
          <w:ilvl w:val="0"/>
          <w:numId w:val="15"/>
        </w:numPr>
        <w:spacing w:line="276" w:lineRule="auto"/>
        <w:rPr>
          <w:rFonts w:ascii="Times New Roman" w:hAnsi="Times New Roman" w:cs="Times New Roman"/>
        </w:rPr>
      </w:pPr>
      <w:r>
        <w:rPr>
          <w:rFonts w:ascii="Times New Roman" w:hAnsi="Times New Roman" w:cs="Times New Roman"/>
        </w:rPr>
        <w:t xml:space="preserve">Under IDEA, students are </w:t>
      </w:r>
      <w:r>
        <w:rPr>
          <w:rFonts w:ascii="Times New Roman" w:hAnsi="Times New Roman" w:cs="Times New Roman"/>
          <w:b/>
        </w:rPr>
        <w:t xml:space="preserve">entitled </w:t>
      </w:r>
      <w:r>
        <w:rPr>
          <w:rFonts w:ascii="Times New Roman" w:hAnsi="Times New Roman" w:cs="Times New Roman"/>
        </w:rPr>
        <w:t>to a free and appropriate public education</w:t>
      </w:r>
      <w:r w:rsidR="00A8666F">
        <w:rPr>
          <w:rFonts w:ascii="Times New Roman" w:hAnsi="Times New Roman" w:cs="Times New Roman"/>
        </w:rPr>
        <w:t xml:space="preserve"> (FAPE)</w:t>
      </w:r>
      <w:r>
        <w:rPr>
          <w:rFonts w:ascii="Times New Roman" w:hAnsi="Times New Roman" w:cs="Times New Roman"/>
        </w:rPr>
        <w:t>. C</w:t>
      </w:r>
      <w:r w:rsidR="00A8666F">
        <w:rPr>
          <w:rFonts w:ascii="Times New Roman" w:hAnsi="Times New Roman" w:cs="Times New Roman"/>
        </w:rPr>
        <w:t>olleges</w:t>
      </w:r>
      <w:r>
        <w:rPr>
          <w:rFonts w:ascii="Times New Roman" w:hAnsi="Times New Roman" w:cs="Times New Roman"/>
        </w:rPr>
        <w:t xml:space="preserve"> provide </w:t>
      </w:r>
      <w:r>
        <w:rPr>
          <w:rFonts w:ascii="Times New Roman" w:hAnsi="Times New Roman" w:cs="Times New Roman"/>
          <w:b/>
        </w:rPr>
        <w:t xml:space="preserve">equal access </w:t>
      </w:r>
      <w:r>
        <w:rPr>
          <w:rFonts w:ascii="Times New Roman" w:hAnsi="Times New Roman" w:cs="Times New Roman"/>
        </w:rPr>
        <w:t xml:space="preserve">to education. No one is </w:t>
      </w:r>
      <w:r>
        <w:rPr>
          <w:rFonts w:ascii="Times New Roman" w:hAnsi="Times New Roman" w:cs="Times New Roman"/>
          <w:b/>
        </w:rPr>
        <w:t>entitled</w:t>
      </w:r>
      <w:r>
        <w:rPr>
          <w:rFonts w:ascii="Times New Roman" w:hAnsi="Times New Roman" w:cs="Times New Roman"/>
        </w:rPr>
        <w:t xml:space="preserve">, but students must advocate for their </w:t>
      </w:r>
      <w:r>
        <w:rPr>
          <w:rFonts w:ascii="Times New Roman" w:hAnsi="Times New Roman" w:cs="Times New Roman"/>
          <w:b/>
        </w:rPr>
        <w:t>civil rights</w:t>
      </w:r>
      <w:r>
        <w:rPr>
          <w:rFonts w:ascii="Times New Roman" w:hAnsi="Times New Roman" w:cs="Times New Roman"/>
        </w:rPr>
        <w:t>.</w:t>
      </w:r>
    </w:p>
    <w:p w14:paraId="1C0E670B" w14:textId="77777777" w:rsidR="00EF1330" w:rsidRPr="002E2BAE" w:rsidRDefault="00EF1330" w:rsidP="00161076">
      <w:pPr>
        <w:numPr>
          <w:ilvl w:val="0"/>
          <w:numId w:val="15"/>
        </w:numPr>
        <w:spacing w:line="276" w:lineRule="auto"/>
        <w:rPr>
          <w:rFonts w:ascii="Times New Roman" w:hAnsi="Times New Roman" w:cs="Times New Roman"/>
        </w:rPr>
      </w:pPr>
      <w:r>
        <w:rPr>
          <w:rFonts w:ascii="Times New Roman" w:hAnsi="Times New Roman" w:cs="Times New Roman"/>
        </w:rPr>
        <w:t xml:space="preserve">Postsecondary </w:t>
      </w:r>
      <w:r w:rsidRPr="002E2BAE">
        <w:rPr>
          <w:rFonts w:ascii="Times New Roman" w:hAnsi="Times New Roman" w:cs="Times New Roman"/>
        </w:rPr>
        <w:t xml:space="preserve">schools provide supports based on what is </w:t>
      </w:r>
      <w:r w:rsidRPr="002E2BAE">
        <w:rPr>
          <w:rFonts w:ascii="Times New Roman" w:hAnsi="Times New Roman" w:cs="Times New Roman"/>
          <w:b/>
          <w:bCs/>
        </w:rPr>
        <w:t>reasonable</w:t>
      </w:r>
      <w:r w:rsidRPr="002E2BAE">
        <w:rPr>
          <w:rFonts w:ascii="Times New Roman" w:hAnsi="Times New Roman" w:cs="Times New Roman"/>
        </w:rPr>
        <w:t xml:space="preserve"> rather than what is </w:t>
      </w:r>
      <w:r w:rsidRPr="002E2BAE">
        <w:rPr>
          <w:rFonts w:ascii="Times New Roman" w:hAnsi="Times New Roman" w:cs="Times New Roman"/>
          <w:b/>
          <w:bCs/>
        </w:rPr>
        <w:t>appropriate</w:t>
      </w:r>
      <w:r w:rsidRPr="002E2BAE">
        <w:rPr>
          <w:rFonts w:ascii="Times New Roman" w:hAnsi="Times New Roman" w:cs="Times New Roman"/>
        </w:rPr>
        <w:t xml:space="preserve"> or </w:t>
      </w:r>
      <w:r w:rsidRPr="002E2BAE">
        <w:rPr>
          <w:rFonts w:ascii="Times New Roman" w:hAnsi="Times New Roman" w:cs="Times New Roman"/>
          <w:b/>
          <w:bCs/>
        </w:rPr>
        <w:t>least restrictive</w:t>
      </w:r>
      <w:r w:rsidRPr="002E2BAE">
        <w:rPr>
          <w:rFonts w:ascii="Times New Roman" w:hAnsi="Times New Roman" w:cs="Times New Roman"/>
        </w:rPr>
        <w:t xml:space="preserve">. Support services and accommodations are based on providing </w:t>
      </w:r>
      <w:r w:rsidRPr="002E2BAE">
        <w:rPr>
          <w:rFonts w:ascii="Times New Roman" w:hAnsi="Times New Roman" w:cs="Times New Roman"/>
          <w:b/>
          <w:bCs/>
        </w:rPr>
        <w:t>access</w:t>
      </w:r>
      <w:r w:rsidRPr="002E2BAE">
        <w:rPr>
          <w:rFonts w:ascii="Times New Roman" w:hAnsi="Times New Roman" w:cs="Times New Roman"/>
        </w:rPr>
        <w:t xml:space="preserve"> </w:t>
      </w:r>
      <w:r w:rsidRPr="002E2BAE">
        <w:rPr>
          <w:rFonts w:ascii="Times New Roman" w:hAnsi="Times New Roman" w:cs="Times New Roman"/>
          <w:b/>
          <w:bCs/>
        </w:rPr>
        <w:t xml:space="preserve">to content </w:t>
      </w:r>
      <w:r w:rsidRPr="002E2BAE">
        <w:rPr>
          <w:rFonts w:ascii="Times New Roman" w:hAnsi="Times New Roman" w:cs="Times New Roman"/>
        </w:rPr>
        <w:t xml:space="preserve">and </w:t>
      </w:r>
      <w:r w:rsidRPr="002E2BAE">
        <w:rPr>
          <w:rFonts w:ascii="Times New Roman" w:hAnsi="Times New Roman" w:cs="Times New Roman"/>
          <w:b/>
          <w:bCs/>
        </w:rPr>
        <w:t>reduction</w:t>
      </w:r>
      <w:r w:rsidRPr="002E2BAE">
        <w:rPr>
          <w:rFonts w:ascii="Times New Roman" w:hAnsi="Times New Roman" w:cs="Times New Roman"/>
        </w:rPr>
        <w:t xml:space="preserve"> </w:t>
      </w:r>
      <w:r w:rsidRPr="002E2BAE">
        <w:rPr>
          <w:rFonts w:ascii="Times New Roman" w:hAnsi="Times New Roman" w:cs="Times New Roman"/>
          <w:b/>
          <w:bCs/>
        </w:rPr>
        <w:t>of barriers</w:t>
      </w:r>
      <w:r w:rsidRPr="002E2BAE">
        <w:rPr>
          <w:rFonts w:ascii="Times New Roman" w:hAnsi="Times New Roman" w:cs="Times New Roman"/>
        </w:rPr>
        <w:t xml:space="preserve"> </w:t>
      </w:r>
      <w:r w:rsidRPr="002E2BAE">
        <w:rPr>
          <w:rFonts w:ascii="Times New Roman" w:hAnsi="Times New Roman" w:cs="Times New Roman"/>
          <w:b/>
          <w:bCs/>
        </w:rPr>
        <w:t xml:space="preserve">to learning </w:t>
      </w:r>
      <w:r w:rsidRPr="002E2BAE">
        <w:rPr>
          <w:rFonts w:ascii="Times New Roman" w:hAnsi="Times New Roman" w:cs="Times New Roman"/>
        </w:rPr>
        <w:t xml:space="preserve">rather than promoting achievement. </w:t>
      </w:r>
    </w:p>
    <w:p w14:paraId="6F93D5A1" w14:textId="368151C6" w:rsidR="00EF1330" w:rsidRPr="002E2BAE" w:rsidRDefault="00EF1330" w:rsidP="00161076">
      <w:pPr>
        <w:numPr>
          <w:ilvl w:val="0"/>
          <w:numId w:val="15"/>
        </w:numPr>
        <w:spacing w:line="276" w:lineRule="auto"/>
        <w:rPr>
          <w:rFonts w:ascii="Times New Roman" w:hAnsi="Times New Roman" w:cs="Times New Roman"/>
        </w:rPr>
      </w:pPr>
      <w:r w:rsidRPr="002E2BAE">
        <w:rPr>
          <w:rFonts w:ascii="Times New Roman" w:hAnsi="Times New Roman" w:cs="Times New Roman"/>
        </w:rPr>
        <w:t xml:space="preserve">Documentation of disabilities varies widely between </w:t>
      </w:r>
      <w:r>
        <w:rPr>
          <w:rFonts w:ascii="Times New Roman" w:hAnsi="Times New Roman" w:cs="Times New Roman"/>
        </w:rPr>
        <w:t xml:space="preserve">postsecondary </w:t>
      </w:r>
      <w:r w:rsidRPr="002E2BAE">
        <w:rPr>
          <w:rFonts w:ascii="Times New Roman" w:hAnsi="Times New Roman" w:cs="Times New Roman"/>
        </w:rPr>
        <w:t>schools and students must be aware of those re</w:t>
      </w:r>
      <w:r w:rsidR="00892396">
        <w:rPr>
          <w:rFonts w:ascii="Times New Roman" w:hAnsi="Times New Roman" w:cs="Times New Roman"/>
        </w:rPr>
        <w:t xml:space="preserve">quirements as they apply to </w:t>
      </w:r>
      <w:r w:rsidRPr="002E2BAE">
        <w:rPr>
          <w:rFonts w:ascii="Times New Roman" w:hAnsi="Times New Roman" w:cs="Times New Roman"/>
        </w:rPr>
        <w:t>different schools.</w:t>
      </w:r>
    </w:p>
    <w:p w14:paraId="15776A04" w14:textId="77777777" w:rsidR="00EF1330" w:rsidRDefault="00EF1330" w:rsidP="00161076">
      <w:pPr>
        <w:numPr>
          <w:ilvl w:val="0"/>
          <w:numId w:val="15"/>
        </w:numPr>
        <w:spacing w:line="276" w:lineRule="auto"/>
        <w:rPr>
          <w:rFonts w:ascii="Times New Roman" w:hAnsi="Times New Roman" w:cs="Times New Roman"/>
        </w:rPr>
      </w:pPr>
      <w:r w:rsidRPr="002E2BAE">
        <w:rPr>
          <w:rFonts w:ascii="Times New Roman" w:hAnsi="Times New Roman" w:cs="Times New Roman"/>
        </w:rPr>
        <w:t xml:space="preserve">Most </w:t>
      </w:r>
      <w:r>
        <w:rPr>
          <w:rFonts w:ascii="Times New Roman" w:hAnsi="Times New Roman" w:cs="Times New Roman"/>
        </w:rPr>
        <w:t xml:space="preserve">postsecondary </w:t>
      </w:r>
      <w:r w:rsidRPr="002E2BAE">
        <w:rPr>
          <w:rFonts w:ascii="Times New Roman" w:hAnsi="Times New Roman" w:cs="Times New Roman"/>
        </w:rPr>
        <w:t xml:space="preserve">schools do provide some level of support, but the type and scope of this support varies widely among institutions. </w:t>
      </w:r>
    </w:p>
    <w:p w14:paraId="6B415CB8" w14:textId="64AE16EB" w:rsidR="00AD7712" w:rsidRDefault="00AD7712" w:rsidP="00161076">
      <w:pPr>
        <w:numPr>
          <w:ilvl w:val="0"/>
          <w:numId w:val="15"/>
        </w:numPr>
        <w:spacing w:line="276" w:lineRule="auto"/>
        <w:rPr>
          <w:rFonts w:ascii="Times New Roman" w:hAnsi="Times New Roman" w:cs="Times New Roman"/>
        </w:rPr>
      </w:pPr>
      <w:r>
        <w:rPr>
          <w:rFonts w:ascii="Times New Roman" w:hAnsi="Times New Roman" w:cs="Times New Roman"/>
        </w:rPr>
        <w:t xml:space="preserve">The Office for Civil Rights provides guidance for special educators who are preparing students with disabilities for postsecondary education </w:t>
      </w:r>
      <w:r w:rsidR="007B40CC">
        <w:rPr>
          <w:rFonts w:ascii="Times New Roman" w:hAnsi="Times New Roman" w:cs="Times New Roman"/>
        </w:rPr>
        <w:t xml:space="preserve">on their website. </w:t>
      </w:r>
      <w:hyperlink r:id="rId16" w:history="1">
        <w:r w:rsidRPr="00995C0B">
          <w:rPr>
            <w:rStyle w:val="Hyperlink"/>
            <w:rFonts w:ascii="Times New Roman" w:hAnsi="Times New Roman" w:cs="Times New Roman"/>
          </w:rPr>
          <w:t>http://www2.ed.gov/about/offices/list/ocr/transitionguide.html</w:t>
        </w:r>
      </w:hyperlink>
    </w:p>
    <w:p w14:paraId="20427FA3" w14:textId="77777777" w:rsidR="007B40CC" w:rsidRDefault="007B40CC" w:rsidP="00EF1330">
      <w:pPr>
        <w:spacing w:line="276" w:lineRule="auto"/>
        <w:ind w:left="360"/>
        <w:rPr>
          <w:rFonts w:ascii="Times New Roman" w:hAnsi="Times New Roman" w:cs="Times New Roman"/>
        </w:rPr>
      </w:pPr>
    </w:p>
    <w:p w14:paraId="25BB118D" w14:textId="77777777" w:rsidR="00702C11" w:rsidRDefault="00702C11" w:rsidP="00A27568">
      <w:pPr>
        <w:rPr>
          <w:rFonts w:ascii="Times New Roman" w:hAnsi="Times New Roman" w:cs="Times New Roman"/>
          <w:b/>
        </w:rPr>
      </w:pPr>
    </w:p>
    <w:p w14:paraId="149D0227" w14:textId="77777777" w:rsidR="00702C11" w:rsidRDefault="00702C11" w:rsidP="00A27568">
      <w:pPr>
        <w:rPr>
          <w:rFonts w:ascii="Times New Roman" w:hAnsi="Times New Roman" w:cs="Times New Roman"/>
          <w:b/>
        </w:rPr>
      </w:pPr>
    </w:p>
    <w:p w14:paraId="666840EC" w14:textId="77777777" w:rsidR="00702C11" w:rsidRDefault="00702C11" w:rsidP="00A27568">
      <w:pPr>
        <w:rPr>
          <w:rFonts w:ascii="Times New Roman" w:hAnsi="Times New Roman" w:cs="Times New Roman"/>
          <w:b/>
        </w:rPr>
      </w:pPr>
    </w:p>
    <w:p w14:paraId="488F84C3" w14:textId="77777777" w:rsidR="00702C11" w:rsidRDefault="00702C11" w:rsidP="00A27568">
      <w:pPr>
        <w:rPr>
          <w:rFonts w:ascii="Times New Roman" w:hAnsi="Times New Roman" w:cs="Times New Roman"/>
          <w:b/>
        </w:rPr>
      </w:pPr>
    </w:p>
    <w:p w14:paraId="44E4FD50" w14:textId="77777777" w:rsidR="00702C11" w:rsidRDefault="00702C11" w:rsidP="00A27568">
      <w:pPr>
        <w:rPr>
          <w:rFonts w:ascii="Times New Roman" w:hAnsi="Times New Roman" w:cs="Times New Roman"/>
          <w:b/>
        </w:rPr>
      </w:pPr>
    </w:p>
    <w:p w14:paraId="1FD6C30D" w14:textId="77777777" w:rsidR="00702C11" w:rsidRDefault="00702C11" w:rsidP="00A27568">
      <w:pPr>
        <w:rPr>
          <w:rFonts w:ascii="Times New Roman" w:hAnsi="Times New Roman" w:cs="Times New Roman"/>
          <w:b/>
        </w:rPr>
      </w:pPr>
    </w:p>
    <w:p w14:paraId="0D058D29" w14:textId="77777777" w:rsidR="00702C11" w:rsidRDefault="00702C11" w:rsidP="00A27568">
      <w:pPr>
        <w:rPr>
          <w:rFonts w:ascii="Times New Roman" w:hAnsi="Times New Roman" w:cs="Times New Roman"/>
          <w:b/>
        </w:rPr>
      </w:pPr>
    </w:p>
    <w:p w14:paraId="290523A8" w14:textId="77777777" w:rsidR="00702C11" w:rsidRDefault="00702C11" w:rsidP="00A27568">
      <w:pPr>
        <w:rPr>
          <w:rFonts w:ascii="Times New Roman" w:hAnsi="Times New Roman" w:cs="Times New Roman"/>
          <w:b/>
        </w:rPr>
      </w:pPr>
    </w:p>
    <w:p w14:paraId="30F1466F" w14:textId="77777777" w:rsidR="00EF1330" w:rsidRPr="002E2BAE" w:rsidRDefault="00EF1330" w:rsidP="00A27568">
      <w:pPr>
        <w:rPr>
          <w:rFonts w:ascii="Times New Roman" w:hAnsi="Times New Roman" w:cs="Times New Roman"/>
          <w:b/>
        </w:rPr>
      </w:pPr>
      <w:r w:rsidRPr="002E2BAE">
        <w:rPr>
          <w:rFonts w:ascii="Times New Roman" w:hAnsi="Times New Roman" w:cs="Times New Roman"/>
          <w:b/>
        </w:rPr>
        <w:lastRenderedPageBreak/>
        <w:t xml:space="preserve">Comparison of </w:t>
      </w:r>
      <w:r>
        <w:rPr>
          <w:rFonts w:ascii="Times New Roman" w:hAnsi="Times New Roman" w:cs="Times New Roman"/>
          <w:b/>
        </w:rPr>
        <w:t xml:space="preserve">Disability Services in </w:t>
      </w:r>
      <w:r w:rsidRPr="002E2BAE">
        <w:rPr>
          <w:rFonts w:ascii="Times New Roman" w:hAnsi="Times New Roman" w:cs="Times New Roman"/>
          <w:b/>
        </w:rPr>
        <w:t xml:space="preserve">Secondary and </w:t>
      </w:r>
      <w:r>
        <w:rPr>
          <w:rFonts w:ascii="Times New Roman" w:hAnsi="Times New Roman" w:cs="Times New Roman"/>
          <w:b/>
        </w:rPr>
        <w:t xml:space="preserve">Postsecondary </w:t>
      </w:r>
      <w:r w:rsidRPr="002E2BAE">
        <w:rPr>
          <w:rFonts w:ascii="Times New Roman" w:hAnsi="Times New Roman" w:cs="Times New Roman"/>
          <w:b/>
        </w:rPr>
        <w:t>Education</w:t>
      </w:r>
    </w:p>
    <w:p w14:paraId="3327EDF3" w14:textId="77777777" w:rsidR="00EF1330" w:rsidRPr="002E2BAE" w:rsidRDefault="00EF1330" w:rsidP="00EF1330">
      <w:pPr>
        <w:jc w:val="center"/>
        <w:rPr>
          <w:rFonts w:ascii="Times New Roman" w:hAnsi="Times New Roman" w:cs="Times New Roman"/>
        </w:rPr>
      </w:pPr>
    </w:p>
    <w:tbl>
      <w:tblPr>
        <w:tblStyle w:val="TableGrid"/>
        <w:tblW w:w="0" w:type="auto"/>
        <w:tblLook w:val="04A0" w:firstRow="1" w:lastRow="0" w:firstColumn="1" w:lastColumn="0" w:noHBand="0" w:noVBand="1"/>
      </w:tblPr>
      <w:tblGrid>
        <w:gridCol w:w="4674"/>
        <w:gridCol w:w="4676"/>
      </w:tblGrid>
      <w:tr w:rsidR="00EF1330" w:rsidRPr="002E2BAE" w14:paraId="641170A9" w14:textId="77777777" w:rsidTr="004574CD">
        <w:tc>
          <w:tcPr>
            <w:tcW w:w="4788" w:type="dxa"/>
            <w:shd w:val="clear" w:color="auto" w:fill="BFBFBF" w:themeFill="background1" w:themeFillShade="BF"/>
          </w:tcPr>
          <w:p w14:paraId="1DE04867" w14:textId="77777777" w:rsidR="00EF1330" w:rsidRPr="002E2BAE" w:rsidRDefault="00EF1330" w:rsidP="004574CD">
            <w:pPr>
              <w:jc w:val="center"/>
              <w:rPr>
                <w:rFonts w:ascii="Times New Roman" w:hAnsi="Times New Roman" w:cs="Times New Roman"/>
                <w:b/>
              </w:rPr>
            </w:pPr>
            <w:r w:rsidRPr="002E2BAE">
              <w:rPr>
                <w:rFonts w:ascii="Times New Roman" w:hAnsi="Times New Roman" w:cs="Times New Roman"/>
                <w:b/>
                <w:bCs/>
              </w:rPr>
              <w:t>Secondary</w:t>
            </w:r>
            <w:r w:rsidRPr="002E2BAE">
              <w:rPr>
                <w:rFonts w:ascii="Times New Roman" w:hAnsi="Times New Roman" w:cs="Times New Roman"/>
                <w:b/>
              </w:rPr>
              <w:t xml:space="preserve"> Education</w:t>
            </w:r>
          </w:p>
        </w:tc>
        <w:tc>
          <w:tcPr>
            <w:tcW w:w="4788" w:type="dxa"/>
            <w:shd w:val="clear" w:color="auto" w:fill="BFBFBF" w:themeFill="background1" w:themeFillShade="BF"/>
          </w:tcPr>
          <w:p w14:paraId="40464D54" w14:textId="77777777" w:rsidR="00EF1330" w:rsidRPr="002E2BAE" w:rsidRDefault="00EF1330" w:rsidP="004574CD">
            <w:pPr>
              <w:jc w:val="center"/>
              <w:rPr>
                <w:rFonts w:ascii="Times New Roman" w:hAnsi="Times New Roman" w:cs="Times New Roman"/>
                <w:b/>
              </w:rPr>
            </w:pPr>
            <w:r>
              <w:rPr>
                <w:rFonts w:ascii="Times New Roman" w:hAnsi="Times New Roman" w:cs="Times New Roman"/>
                <w:b/>
                <w:bCs/>
              </w:rPr>
              <w:t xml:space="preserve">Postsecondary </w:t>
            </w:r>
            <w:r w:rsidRPr="002E2BAE">
              <w:rPr>
                <w:rFonts w:ascii="Times New Roman" w:hAnsi="Times New Roman" w:cs="Times New Roman"/>
                <w:b/>
                <w:bCs/>
              </w:rPr>
              <w:t>Education</w:t>
            </w:r>
          </w:p>
        </w:tc>
      </w:tr>
      <w:tr w:rsidR="00EF1330" w:rsidRPr="002E2BAE" w14:paraId="3CFBFE30" w14:textId="77777777" w:rsidTr="004574CD">
        <w:tc>
          <w:tcPr>
            <w:tcW w:w="4788" w:type="dxa"/>
          </w:tcPr>
          <w:p w14:paraId="0C1BDD2A" w14:textId="1AA92479" w:rsidR="00EF1330" w:rsidRPr="00F01C51" w:rsidRDefault="00EF1330" w:rsidP="00F01C51">
            <w:pPr>
              <w:tabs>
                <w:tab w:val="num" w:pos="720"/>
              </w:tabs>
              <w:ind w:left="360"/>
              <w:rPr>
                <w:rFonts w:ascii="Times New Roman" w:hAnsi="Times New Roman" w:cs="Times New Roman"/>
                <w:b/>
              </w:rPr>
            </w:pPr>
            <w:r w:rsidRPr="00F01C51">
              <w:rPr>
                <w:rFonts w:ascii="Times New Roman" w:hAnsi="Times New Roman" w:cs="Times New Roman"/>
                <w:b/>
              </w:rPr>
              <w:t>Individuals with Disabilities Act 2004 (IDEA)</w:t>
            </w:r>
            <w:r w:rsidR="00F01C51">
              <w:rPr>
                <w:rFonts w:ascii="Times New Roman" w:hAnsi="Times New Roman" w:cs="Times New Roman"/>
                <w:b/>
              </w:rPr>
              <w:t xml:space="preserve"> and Section 504</w:t>
            </w:r>
          </w:p>
          <w:p w14:paraId="2400389A" w14:textId="5D2E8B1A" w:rsidR="00EF1330" w:rsidRDefault="00EF1330" w:rsidP="00161076">
            <w:pPr>
              <w:numPr>
                <w:ilvl w:val="0"/>
                <w:numId w:val="16"/>
              </w:numPr>
              <w:tabs>
                <w:tab w:val="num" w:pos="720"/>
              </w:tabs>
              <w:rPr>
                <w:rFonts w:ascii="Times New Roman" w:hAnsi="Times New Roman" w:cs="Times New Roman"/>
              </w:rPr>
            </w:pPr>
            <w:r w:rsidRPr="002E2BAE">
              <w:rPr>
                <w:rFonts w:ascii="Times New Roman" w:hAnsi="Times New Roman" w:cs="Times New Roman"/>
              </w:rPr>
              <w:t>School districts are not required to complete evaluations before a student exits high school</w:t>
            </w:r>
            <w:r w:rsidR="00A8666F">
              <w:rPr>
                <w:rFonts w:ascii="Times New Roman" w:hAnsi="Times New Roman" w:cs="Times New Roman"/>
              </w:rPr>
              <w:t>.</w:t>
            </w:r>
          </w:p>
          <w:p w14:paraId="74DEB008" w14:textId="77777777" w:rsidR="00BF026E" w:rsidRPr="002E2BAE" w:rsidRDefault="00BF026E" w:rsidP="00BF026E">
            <w:pPr>
              <w:tabs>
                <w:tab w:val="num" w:pos="720"/>
              </w:tabs>
              <w:ind w:left="360"/>
              <w:rPr>
                <w:rFonts w:ascii="Times New Roman" w:hAnsi="Times New Roman" w:cs="Times New Roman"/>
              </w:rPr>
            </w:pPr>
          </w:p>
          <w:p w14:paraId="3C6C5AF7" w14:textId="77777777" w:rsidR="00EF1330" w:rsidRDefault="00A8666F" w:rsidP="00161076">
            <w:pPr>
              <w:numPr>
                <w:ilvl w:val="0"/>
                <w:numId w:val="16"/>
              </w:numPr>
              <w:tabs>
                <w:tab w:val="num" w:pos="720"/>
              </w:tabs>
              <w:rPr>
                <w:rFonts w:ascii="Times New Roman" w:hAnsi="Times New Roman" w:cs="Times New Roman"/>
              </w:rPr>
            </w:pPr>
            <w:r>
              <w:rPr>
                <w:rFonts w:ascii="Times New Roman" w:hAnsi="Times New Roman" w:cs="Times New Roman"/>
              </w:rPr>
              <w:t>IDEA and Section 504 in the public schools require that all students receive a FAPE.</w:t>
            </w:r>
            <w:r w:rsidR="00F05ECA">
              <w:rPr>
                <w:rFonts w:ascii="Times New Roman" w:hAnsi="Times New Roman" w:cs="Times New Roman"/>
              </w:rPr>
              <w:t xml:space="preserve"> A</w:t>
            </w:r>
            <w:r>
              <w:rPr>
                <w:rFonts w:ascii="Times New Roman" w:hAnsi="Times New Roman" w:cs="Times New Roman"/>
              </w:rPr>
              <w:t>llow</w:t>
            </w:r>
            <w:r w:rsidR="00F05ECA">
              <w:rPr>
                <w:rFonts w:ascii="Times New Roman" w:hAnsi="Times New Roman" w:cs="Times New Roman"/>
              </w:rPr>
              <w:t>able accommodations</w:t>
            </w:r>
            <w:r>
              <w:rPr>
                <w:rFonts w:ascii="Times New Roman" w:hAnsi="Times New Roman" w:cs="Times New Roman"/>
              </w:rPr>
              <w:t xml:space="preserve"> may include a shortening of assignments, modified assignments or the use of notes on tests, when students without disabilities cannot use them.</w:t>
            </w:r>
          </w:p>
          <w:p w14:paraId="4F442CA7" w14:textId="77777777" w:rsidR="00BF026E" w:rsidRDefault="00BF026E" w:rsidP="00BF026E">
            <w:pPr>
              <w:tabs>
                <w:tab w:val="num" w:pos="720"/>
              </w:tabs>
              <w:ind w:left="360"/>
              <w:rPr>
                <w:rFonts w:ascii="Times New Roman" w:hAnsi="Times New Roman" w:cs="Times New Roman"/>
              </w:rPr>
            </w:pPr>
          </w:p>
          <w:p w14:paraId="2A5464EB" w14:textId="77777777" w:rsidR="00BF026E" w:rsidRDefault="00BF026E" w:rsidP="00BF026E">
            <w:pPr>
              <w:tabs>
                <w:tab w:val="num" w:pos="720"/>
              </w:tabs>
              <w:ind w:left="360"/>
              <w:rPr>
                <w:rFonts w:ascii="Times New Roman" w:hAnsi="Times New Roman" w:cs="Times New Roman"/>
              </w:rPr>
            </w:pPr>
          </w:p>
          <w:p w14:paraId="392B5E57" w14:textId="77777777" w:rsidR="0098608D" w:rsidRDefault="0098608D" w:rsidP="0098608D">
            <w:pPr>
              <w:tabs>
                <w:tab w:val="num" w:pos="720"/>
              </w:tabs>
              <w:ind w:left="360"/>
              <w:rPr>
                <w:rFonts w:ascii="Times New Roman" w:hAnsi="Times New Roman" w:cs="Times New Roman"/>
              </w:rPr>
            </w:pPr>
          </w:p>
          <w:p w14:paraId="2B83E5DC" w14:textId="089EEB15" w:rsidR="00F05ECA" w:rsidRDefault="00F05ECA" w:rsidP="00161076">
            <w:pPr>
              <w:numPr>
                <w:ilvl w:val="0"/>
                <w:numId w:val="16"/>
              </w:numPr>
              <w:tabs>
                <w:tab w:val="num" w:pos="720"/>
              </w:tabs>
              <w:rPr>
                <w:rFonts w:ascii="Times New Roman" w:hAnsi="Times New Roman" w:cs="Times New Roman"/>
              </w:rPr>
            </w:pPr>
            <w:r>
              <w:rPr>
                <w:rFonts w:ascii="Times New Roman" w:hAnsi="Times New Roman" w:cs="Times New Roman"/>
              </w:rPr>
              <w:t xml:space="preserve">Educational plans and decisions are made by an IEP </w:t>
            </w:r>
            <w:r w:rsidR="0098201D">
              <w:rPr>
                <w:rFonts w:ascii="Times New Roman" w:hAnsi="Times New Roman" w:cs="Times New Roman"/>
              </w:rPr>
              <w:t>Committee</w:t>
            </w:r>
            <w:r>
              <w:rPr>
                <w:rFonts w:ascii="Times New Roman" w:hAnsi="Times New Roman" w:cs="Times New Roman"/>
              </w:rPr>
              <w:t xml:space="preserve"> and parent signatures are required.</w:t>
            </w:r>
          </w:p>
          <w:p w14:paraId="0571F191" w14:textId="77777777" w:rsidR="00BF026E" w:rsidRDefault="00BF026E" w:rsidP="00BF026E">
            <w:pPr>
              <w:tabs>
                <w:tab w:val="num" w:pos="720"/>
              </w:tabs>
              <w:ind w:left="360"/>
              <w:rPr>
                <w:rFonts w:ascii="Times New Roman" w:hAnsi="Times New Roman" w:cs="Times New Roman"/>
              </w:rPr>
            </w:pPr>
          </w:p>
          <w:p w14:paraId="02B050D5" w14:textId="77777777" w:rsidR="00BF026E" w:rsidRDefault="00BF026E" w:rsidP="00BF026E">
            <w:pPr>
              <w:tabs>
                <w:tab w:val="num" w:pos="720"/>
              </w:tabs>
              <w:ind w:left="360"/>
              <w:rPr>
                <w:rFonts w:ascii="Times New Roman" w:hAnsi="Times New Roman" w:cs="Times New Roman"/>
              </w:rPr>
            </w:pPr>
          </w:p>
          <w:p w14:paraId="377B35E1" w14:textId="77777777" w:rsidR="00BF026E" w:rsidRDefault="00BF026E" w:rsidP="00BF026E">
            <w:pPr>
              <w:tabs>
                <w:tab w:val="num" w:pos="720"/>
              </w:tabs>
              <w:ind w:left="360"/>
              <w:rPr>
                <w:rFonts w:ascii="Times New Roman" w:hAnsi="Times New Roman" w:cs="Times New Roman"/>
              </w:rPr>
            </w:pPr>
          </w:p>
          <w:p w14:paraId="4FCF046C" w14:textId="77777777" w:rsidR="0098608D" w:rsidRDefault="0098608D" w:rsidP="0098608D">
            <w:pPr>
              <w:tabs>
                <w:tab w:val="num" w:pos="720"/>
              </w:tabs>
              <w:ind w:left="360"/>
              <w:rPr>
                <w:rFonts w:ascii="Times New Roman" w:hAnsi="Times New Roman" w:cs="Times New Roman"/>
              </w:rPr>
            </w:pPr>
          </w:p>
          <w:p w14:paraId="2BEB5C05" w14:textId="77777777" w:rsidR="00F05ECA" w:rsidRDefault="00F05ECA" w:rsidP="00161076">
            <w:pPr>
              <w:numPr>
                <w:ilvl w:val="0"/>
                <w:numId w:val="16"/>
              </w:numPr>
              <w:tabs>
                <w:tab w:val="num" w:pos="720"/>
              </w:tabs>
              <w:rPr>
                <w:rFonts w:ascii="Times New Roman" w:hAnsi="Times New Roman" w:cs="Times New Roman"/>
              </w:rPr>
            </w:pPr>
            <w:r>
              <w:rPr>
                <w:rFonts w:ascii="Times New Roman" w:hAnsi="Times New Roman" w:cs="Times New Roman"/>
              </w:rPr>
              <w:t>The school must provide the least restrictive environment.</w:t>
            </w:r>
          </w:p>
          <w:p w14:paraId="464EE438" w14:textId="77777777" w:rsidR="00BF026E" w:rsidRDefault="00BF026E" w:rsidP="00BF026E">
            <w:pPr>
              <w:tabs>
                <w:tab w:val="num" w:pos="720"/>
              </w:tabs>
              <w:ind w:left="360"/>
              <w:rPr>
                <w:rFonts w:ascii="Times New Roman" w:hAnsi="Times New Roman" w:cs="Times New Roman"/>
              </w:rPr>
            </w:pPr>
          </w:p>
          <w:p w14:paraId="155D4DB8" w14:textId="77777777" w:rsidR="00BF026E" w:rsidRDefault="00BF026E" w:rsidP="00BF026E">
            <w:pPr>
              <w:tabs>
                <w:tab w:val="num" w:pos="720"/>
              </w:tabs>
              <w:ind w:left="360"/>
              <w:rPr>
                <w:rFonts w:ascii="Times New Roman" w:hAnsi="Times New Roman" w:cs="Times New Roman"/>
              </w:rPr>
            </w:pPr>
          </w:p>
          <w:p w14:paraId="6247A1A1" w14:textId="77777777" w:rsidR="002508C0" w:rsidRDefault="002508C0" w:rsidP="00161076">
            <w:pPr>
              <w:numPr>
                <w:ilvl w:val="0"/>
                <w:numId w:val="16"/>
              </w:numPr>
              <w:tabs>
                <w:tab w:val="num" w:pos="720"/>
              </w:tabs>
              <w:rPr>
                <w:rFonts w:ascii="Times New Roman" w:hAnsi="Times New Roman" w:cs="Times New Roman"/>
              </w:rPr>
            </w:pPr>
            <w:r>
              <w:rPr>
                <w:rFonts w:ascii="Times New Roman" w:hAnsi="Times New Roman" w:cs="Times New Roman"/>
              </w:rPr>
              <w:t>All students with disabilities are qualified for FAPE.</w:t>
            </w:r>
          </w:p>
          <w:p w14:paraId="29D3C943" w14:textId="77777777" w:rsidR="00BF026E" w:rsidRDefault="00BF026E" w:rsidP="00BF026E">
            <w:pPr>
              <w:tabs>
                <w:tab w:val="num" w:pos="720"/>
              </w:tabs>
              <w:ind w:left="360"/>
              <w:rPr>
                <w:rFonts w:ascii="Times New Roman" w:hAnsi="Times New Roman" w:cs="Times New Roman"/>
              </w:rPr>
            </w:pPr>
          </w:p>
          <w:p w14:paraId="13866004" w14:textId="77777777" w:rsidR="00BF026E" w:rsidRDefault="00BF026E" w:rsidP="00BF026E">
            <w:pPr>
              <w:tabs>
                <w:tab w:val="num" w:pos="720"/>
              </w:tabs>
              <w:ind w:left="360"/>
              <w:rPr>
                <w:rFonts w:ascii="Times New Roman" w:hAnsi="Times New Roman" w:cs="Times New Roman"/>
              </w:rPr>
            </w:pPr>
          </w:p>
          <w:p w14:paraId="251E4582" w14:textId="77777777" w:rsidR="00BF026E" w:rsidRDefault="00BF026E" w:rsidP="00BF026E">
            <w:pPr>
              <w:tabs>
                <w:tab w:val="num" w:pos="720"/>
              </w:tabs>
              <w:ind w:left="360"/>
              <w:rPr>
                <w:rFonts w:ascii="Times New Roman" w:hAnsi="Times New Roman" w:cs="Times New Roman"/>
              </w:rPr>
            </w:pPr>
          </w:p>
          <w:p w14:paraId="0CCECEC2" w14:textId="77777777" w:rsidR="002508C0" w:rsidRDefault="002508C0" w:rsidP="00161076">
            <w:pPr>
              <w:numPr>
                <w:ilvl w:val="0"/>
                <w:numId w:val="16"/>
              </w:numPr>
              <w:tabs>
                <w:tab w:val="num" w:pos="720"/>
              </w:tabs>
              <w:rPr>
                <w:rFonts w:ascii="Times New Roman" w:hAnsi="Times New Roman" w:cs="Times New Roman"/>
              </w:rPr>
            </w:pPr>
            <w:r>
              <w:rPr>
                <w:rFonts w:ascii="Times New Roman" w:hAnsi="Times New Roman" w:cs="Times New Roman"/>
              </w:rPr>
              <w:t>School provides services such as physical therapy, occupational therapy, transportation, and personal care.</w:t>
            </w:r>
          </w:p>
          <w:p w14:paraId="7CB71D91" w14:textId="553932AE" w:rsidR="00BF026E" w:rsidRPr="00A8666F" w:rsidRDefault="00BF026E" w:rsidP="00BF026E">
            <w:pPr>
              <w:ind w:left="360"/>
              <w:rPr>
                <w:rFonts w:ascii="Times New Roman" w:hAnsi="Times New Roman" w:cs="Times New Roman"/>
              </w:rPr>
            </w:pPr>
          </w:p>
        </w:tc>
        <w:tc>
          <w:tcPr>
            <w:tcW w:w="4788" w:type="dxa"/>
          </w:tcPr>
          <w:p w14:paraId="17F63951" w14:textId="696BF62E" w:rsidR="00EF1330" w:rsidRPr="00F01C51" w:rsidRDefault="00EF1330" w:rsidP="00F01C51">
            <w:pPr>
              <w:tabs>
                <w:tab w:val="num" w:pos="720"/>
              </w:tabs>
              <w:ind w:left="360"/>
              <w:rPr>
                <w:rFonts w:ascii="Times New Roman" w:hAnsi="Times New Roman" w:cs="Times New Roman"/>
                <w:b/>
              </w:rPr>
            </w:pPr>
            <w:r w:rsidRPr="00F01C51">
              <w:rPr>
                <w:rFonts w:ascii="Times New Roman" w:hAnsi="Times New Roman" w:cs="Times New Roman"/>
                <w:b/>
              </w:rPr>
              <w:t>Americans with Disabi</w:t>
            </w:r>
            <w:r w:rsidR="00F442E3">
              <w:rPr>
                <w:rFonts w:ascii="Times New Roman" w:hAnsi="Times New Roman" w:cs="Times New Roman"/>
                <w:b/>
              </w:rPr>
              <w:t>lities Act</w:t>
            </w:r>
            <w:r w:rsidR="00F01C51" w:rsidRPr="00F01C51">
              <w:rPr>
                <w:rFonts w:ascii="Times New Roman" w:hAnsi="Times New Roman" w:cs="Times New Roman"/>
                <w:b/>
              </w:rPr>
              <w:t xml:space="preserve"> 2008 (ADA) and Section 504</w:t>
            </w:r>
          </w:p>
          <w:p w14:paraId="5C0192CB" w14:textId="0682006E" w:rsidR="00EF1330" w:rsidRDefault="00EF1330" w:rsidP="00161076">
            <w:pPr>
              <w:numPr>
                <w:ilvl w:val="0"/>
                <w:numId w:val="17"/>
              </w:numPr>
              <w:tabs>
                <w:tab w:val="num" w:pos="720"/>
              </w:tabs>
              <w:rPr>
                <w:rFonts w:ascii="Times New Roman" w:hAnsi="Times New Roman" w:cs="Times New Roman"/>
              </w:rPr>
            </w:pPr>
            <w:r w:rsidRPr="002E2BAE">
              <w:rPr>
                <w:rFonts w:ascii="Times New Roman" w:hAnsi="Times New Roman" w:cs="Times New Roman"/>
              </w:rPr>
              <w:t>Most IHLs require documentation that identifies specific disabilities and current functional levels</w:t>
            </w:r>
            <w:r w:rsidR="00A8666F">
              <w:rPr>
                <w:rFonts w:ascii="Times New Roman" w:hAnsi="Times New Roman" w:cs="Times New Roman"/>
              </w:rPr>
              <w:t>.</w:t>
            </w:r>
          </w:p>
          <w:p w14:paraId="71272A10" w14:textId="77777777" w:rsidR="00BF026E" w:rsidRPr="002E2BAE" w:rsidRDefault="00BF026E" w:rsidP="00BF026E">
            <w:pPr>
              <w:tabs>
                <w:tab w:val="num" w:pos="720"/>
              </w:tabs>
              <w:ind w:left="360"/>
              <w:rPr>
                <w:rFonts w:ascii="Times New Roman" w:hAnsi="Times New Roman" w:cs="Times New Roman"/>
              </w:rPr>
            </w:pPr>
          </w:p>
          <w:p w14:paraId="38627AE6" w14:textId="1A2AF59E" w:rsidR="00EF1330" w:rsidRPr="00BF026E" w:rsidRDefault="00A8666F" w:rsidP="00161076">
            <w:pPr>
              <w:numPr>
                <w:ilvl w:val="0"/>
                <w:numId w:val="17"/>
              </w:numPr>
              <w:tabs>
                <w:tab w:val="num" w:pos="720"/>
              </w:tabs>
              <w:rPr>
                <w:rFonts w:ascii="Times New Roman" w:hAnsi="Times New Roman" w:cs="Times New Roman"/>
              </w:rPr>
            </w:pPr>
            <w:r w:rsidRPr="00A8666F">
              <w:rPr>
                <w:rFonts w:ascii="Times New Roman" w:hAnsi="Times New Roman" w:cs="Times New Roman"/>
              </w:rPr>
              <w:t xml:space="preserve">Section 504 </w:t>
            </w:r>
            <w:r>
              <w:rPr>
                <w:rFonts w:ascii="Times New Roman" w:hAnsi="Times New Roman" w:cs="Times New Roman"/>
              </w:rPr>
              <w:t>upholds the</w:t>
            </w:r>
            <w:r w:rsidRPr="00A8666F">
              <w:rPr>
                <w:rFonts w:ascii="Times New Roman" w:hAnsi="Times New Roman" w:cs="Times New Roman"/>
              </w:rPr>
              <w:t xml:space="preserve"> right </w:t>
            </w:r>
            <w:r>
              <w:rPr>
                <w:rFonts w:ascii="Times New Roman" w:hAnsi="Times New Roman" w:cs="Times New Roman"/>
              </w:rPr>
              <w:t xml:space="preserve">of postsecondary institutions </w:t>
            </w:r>
            <w:r w:rsidRPr="00A8666F">
              <w:rPr>
                <w:rFonts w:ascii="Times New Roman" w:hAnsi="Times New Roman" w:cs="Times New Roman"/>
              </w:rPr>
              <w:t xml:space="preserve">to maintain the academic standards, and no accommodations may be permitted to reduce that standard for any </w:t>
            </w:r>
            <w:r w:rsidR="00F05ECA">
              <w:rPr>
                <w:rFonts w:ascii="Times New Roman" w:hAnsi="Times New Roman" w:cs="Times New Roman"/>
              </w:rPr>
              <w:t xml:space="preserve">student. Thus there is no </w:t>
            </w:r>
            <w:r w:rsidR="00F05ECA">
              <w:rPr>
                <w:rFonts w:ascii="Times New Roman" w:hAnsi="Times New Roman" w:cs="Times New Roman"/>
                <w:i/>
              </w:rPr>
              <w:t>free</w:t>
            </w:r>
            <w:r w:rsidRPr="00A8666F">
              <w:rPr>
                <w:rFonts w:ascii="Times New Roman" w:hAnsi="Times New Roman" w:cs="Times New Roman"/>
              </w:rPr>
              <w:t xml:space="preserve"> education; and shortening assignments and using notes when other</w:t>
            </w:r>
            <w:r w:rsidR="00F05ECA">
              <w:rPr>
                <w:rFonts w:ascii="Times New Roman" w:hAnsi="Times New Roman" w:cs="Times New Roman"/>
              </w:rPr>
              <w:t xml:space="preserve"> students do not</w:t>
            </w:r>
            <w:r w:rsidR="00892396">
              <w:rPr>
                <w:rFonts w:ascii="Times New Roman" w:hAnsi="Times New Roman" w:cs="Times New Roman"/>
              </w:rPr>
              <w:t>,</w:t>
            </w:r>
            <w:r w:rsidR="00F05ECA">
              <w:rPr>
                <w:rFonts w:ascii="Times New Roman" w:hAnsi="Times New Roman" w:cs="Times New Roman"/>
              </w:rPr>
              <w:t xml:space="preserve"> would not be </w:t>
            </w:r>
            <w:r w:rsidR="00F05ECA">
              <w:rPr>
                <w:rFonts w:ascii="Times New Roman" w:hAnsi="Times New Roman" w:cs="Times New Roman"/>
                <w:i/>
              </w:rPr>
              <w:t>reasonable accommodations.</w:t>
            </w:r>
          </w:p>
          <w:p w14:paraId="0685A2A0" w14:textId="77777777" w:rsidR="00BF026E" w:rsidRPr="00F05ECA" w:rsidRDefault="00BF026E" w:rsidP="00BF026E">
            <w:pPr>
              <w:tabs>
                <w:tab w:val="num" w:pos="720"/>
              </w:tabs>
              <w:ind w:left="360"/>
              <w:rPr>
                <w:rFonts w:ascii="Times New Roman" w:hAnsi="Times New Roman" w:cs="Times New Roman"/>
              </w:rPr>
            </w:pPr>
          </w:p>
          <w:p w14:paraId="27851EEE" w14:textId="77777777" w:rsidR="00F05ECA" w:rsidRDefault="00F05ECA" w:rsidP="00161076">
            <w:pPr>
              <w:numPr>
                <w:ilvl w:val="0"/>
                <w:numId w:val="17"/>
              </w:numPr>
              <w:tabs>
                <w:tab w:val="num" w:pos="720"/>
              </w:tabs>
              <w:rPr>
                <w:rFonts w:ascii="Times New Roman" w:hAnsi="Times New Roman" w:cs="Times New Roman"/>
              </w:rPr>
            </w:pPr>
            <w:r>
              <w:rPr>
                <w:rFonts w:ascii="Times New Roman" w:hAnsi="Times New Roman" w:cs="Times New Roman"/>
              </w:rPr>
              <w:t>A plan is not developed by a team. Instructors are not contacted, except by the student. Parents are not able to contact the college on behalf of the student. Colleges will only correspond with the student.</w:t>
            </w:r>
          </w:p>
          <w:p w14:paraId="0D0183C3" w14:textId="77777777" w:rsidR="00BF026E" w:rsidRDefault="00BF026E" w:rsidP="00BF026E">
            <w:pPr>
              <w:tabs>
                <w:tab w:val="num" w:pos="720"/>
              </w:tabs>
              <w:ind w:left="360"/>
              <w:rPr>
                <w:rFonts w:ascii="Times New Roman" w:hAnsi="Times New Roman" w:cs="Times New Roman"/>
              </w:rPr>
            </w:pPr>
          </w:p>
          <w:p w14:paraId="41BFA8EB" w14:textId="58AD379F" w:rsidR="00F05ECA" w:rsidRDefault="00F05ECA" w:rsidP="00161076">
            <w:pPr>
              <w:numPr>
                <w:ilvl w:val="0"/>
                <w:numId w:val="17"/>
              </w:numPr>
              <w:tabs>
                <w:tab w:val="num" w:pos="720"/>
              </w:tabs>
              <w:rPr>
                <w:rFonts w:ascii="Times New Roman" w:hAnsi="Times New Roman" w:cs="Times New Roman"/>
              </w:rPr>
            </w:pPr>
            <w:r>
              <w:rPr>
                <w:rFonts w:ascii="Times New Roman" w:hAnsi="Times New Roman" w:cs="Times New Roman"/>
              </w:rPr>
              <w:t>Environment can be accommodated</w:t>
            </w:r>
            <w:r w:rsidR="002508C0">
              <w:rPr>
                <w:rFonts w:ascii="Times New Roman" w:hAnsi="Times New Roman" w:cs="Times New Roman"/>
              </w:rPr>
              <w:t xml:space="preserve"> for students</w:t>
            </w:r>
            <w:r w:rsidR="009931F2">
              <w:rPr>
                <w:rFonts w:ascii="Times New Roman" w:hAnsi="Times New Roman" w:cs="Times New Roman"/>
              </w:rPr>
              <w:t>,</w:t>
            </w:r>
            <w:r w:rsidR="002508C0">
              <w:rPr>
                <w:rFonts w:ascii="Times New Roman" w:hAnsi="Times New Roman" w:cs="Times New Roman"/>
              </w:rPr>
              <w:t xml:space="preserve"> but environments are not selected in advance.</w:t>
            </w:r>
          </w:p>
          <w:p w14:paraId="429BD399" w14:textId="77777777" w:rsidR="00BF026E" w:rsidRDefault="00BF026E" w:rsidP="00BF026E">
            <w:pPr>
              <w:tabs>
                <w:tab w:val="num" w:pos="720"/>
              </w:tabs>
              <w:ind w:left="360"/>
              <w:rPr>
                <w:rFonts w:ascii="Times New Roman" w:hAnsi="Times New Roman" w:cs="Times New Roman"/>
              </w:rPr>
            </w:pPr>
          </w:p>
          <w:p w14:paraId="0C07E86D" w14:textId="77777777" w:rsidR="002508C0" w:rsidRDefault="002508C0" w:rsidP="00161076">
            <w:pPr>
              <w:numPr>
                <w:ilvl w:val="0"/>
                <w:numId w:val="17"/>
              </w:numPr>
              <w:rPr>
                <w:rFonts w:ascii="Times New Roman" w:hAnsi="Times New Roman" w:cs="Times New Roman"/>
              </w:rPr>
            </w:pPr>
            <w:r>
              <w:rPr>
                <w:rFonts w:ascii="Times New Roman" w:hAnsi="Times New Roman" w:cs="Times New Roman"/>
                <w:i/>
              </w:rPr>
              <w:t>Otherwise qualified,</w:t>
            </w:r>
            <w:r>
              <w:t xml:space="preserve"> </w:t>
            </w:r>
            <w:r w:rsidRPr="002508C0">
              <w:rPr>
                <w:rFonts w:ascii="Times New Roman" w:hAnsi="Times New Roman" w:cs="Times New Roman"/>
              </w:rPr>
              <w:t>in college, means that the student must meet all entrance and academic requirements, whether they receive accommodations or not.</w:t>
            </w:r>
          </w:p>
          <w:p w14:paraId="266C4F94" w14:textId="77777777" w:rsidR="00BF026E" w:rsidRDefault="00BF026E" w:rsidP="00BF026E">
            <w:pPr>
              <w:pStyle w:val="ListParagraph"/>
              <w:rPr>
                <w:rFonts w:ascii="Times New Roman" w:hAnsi="Times New Roman" w:cs="Times New Roman"/>
              </w:rPr>
            </w:pPr>
          </w:p>
          <w:p w14:paraId="436962B1" w14:textId="3767F5FB" w:rsidR="00BF026E" w:rsidRPr="002E2BAE" w:rsidRDefault="00BF026E" w:rsidP="00161076">
            <w:pPr>
              <w:numPr>
                <w:ilvl w:val="0"/>
                <w:numId w:val="17"/>
              </w:numPr>
              <w:rPr>
                <w:rFonts w:ascii="Times New Roman" w:hAnsi="Times New Roman" w:cs="Times New Roman"/>
              </w:rPr>
            </w:pPr>
            <w:r>
              <w:rPr>
                <w:rFonts w:ascii="Times New Roman" w:hAnsi="Times New Roman" w:cs="Times New Roman"/>
              </w:rPr>
              <w:t xml:space="preserve">The student is responsible for securing needed personal services. </w:t>
            </w:r>
          </w:p>
        </w:tc>
      </w:tr>
    </w:tbl>
    <w:p w14:paraId="31EECB12" w14:textId="77777777" w:rsidR="00EF1330" w:rsidRPr="002E2BAE" w:rsidRDefault="00EF1330" w:rsidP="00EF1330">
      <w:pPr>
        <w:spacing w:line="276" w:lineRule="auto"/>
        <w:ind w:left="360"/>
        <w:rPr>
          <w:rFonts w:ascii="Times New Roman" w:hAnsi="Times New Roman" w:cs="Times New Roman"/>
        </w:rPr>
      </w:pPr>
    </w:p>
    <w:p w14:paraId="206F5424" w14:textId="77777777" w:rsidR="00604A6E" w:rsidRDefault="00604A6E" w:rsidP="00EF1330">
      <w:pPr>
        <w:jc w:val="center"/>
        <w:rPr>
          <w:rFonts w:ascii="Times New Roman" w:hAnsi="Times New Roman" w:cs="Times New Roman"/>
          <w:b/>
        </w:rPr>
      </w:pPr>
    </w:p>
    <w:p w14:paraId="53E994C0" w14:textId="77777777" w:rsidR="0098608D" w:rsidRDefault="0098608D" w:rsidP="00A27568">
      <w:pPr>
        <w:rPr>
          <w:rFonts w:ascii="Times New Roman" w:hAnsi="Times New Roman" w:cs="Times New Roman"/>
          <w:b/>
        </w:rPr>
      </w:pPr>
    </w:p>
    <w:p w14:paraId="42FC6AB5" w14:textId="77777777" w:rsidR="0098608D" w:rsidRDefault="0098608D" w:rsidP="00A27568">
      <w:pPr>
        <w:rPr>
          <w:rFonts w:ascii="Times New Roman" w:hAnsi="Times New Roman" w:cs="Times New Roman"/>
          <w:b/>
        </w:rPr>
      </w:pPr>
    </w:p>
    <w:p w14:paraId="68967D3D" w14:textId="77777777" w:rsidR="0098608D" w:rsidRDefault="0098608D" w:rsidP="00A27568">
      <w:pPr>
        <w:rPr>
          <w:rFonts w:ascii="Times New Roman" w:hAnsi="Times New Roman" w:cs="Times New Roman"/>
          <w:b/>
        </w:rPr>
      </w:pPr>
    </w:p>
    <w:p w14:paraId="36ADC342" w14:textId="77777777" w:rsidR="00702C11" w:rsidRDefault="00702C11" w:rsidP="00A27568">
      <w:pPr>
        <w:rPr>
          <w:rFonts w:ascii="Times New Roman" w:hAnsi="Times New Roman" w:cs="Times New Roman"/>
          <w:b/>
        </w:rPr>
      </w:pPr>
    </w:p>
    <w:p w14:paraId="43288B13" w14:textId="77777777" w:rsidR="00702C11" w:rsidRDefault="00702C11" w:rsidP="00A27568">
      <w:pPr>
        <w:rPr>
          <w:rFonts w:ascii="Times New Roman" w:hAnsi="Times New Roman" w:cs="Times New Roman"/>
          <w:b/>
        </w:rPr>
      </w:pPr>
    </w:p>
    <w:p w14:paraId="4F90C91D" w14:textId="2D4EC6C3" w:rsidR="00EF1330" w:rsidRPr="002E2BAE" w:rsidRDefault="00EF1330" w:rsidP="00A27568">
      <w:pPr>
        <w:rPr>
          <w:rFonts w:ascii="Times New Roman" w:hAnsi="Times New Roman" w:cs="Times New Roman"/>
        </w:rPr>
      </w:pPr>
      <w:r>
        <w:rPr>
          <w:rFonts w:ascii="Times New Roman" w:hAnsi="Times New Roman" w:cs="Times New Roman"/>
          <w:b/>
        </w:rPr>
        <w:lastRenderedPageBreak/>
        <w:t>C</w:t>
      </w:r>
      <w:r w:rsidRPr="002E2BAE">
        <w:rPr>
          <w:rFonts w:ascii="Times New Roman" w:hAnsi="Times New Roman" w:cs="Times New Roman"/>
          <w:b/>
        </w:rPr>
        <w:t>omparison of S</w:t>
      </w:r>
      <w:r>
        <w:rPr>
          <w:rFonts w:ascii="Times New Roman" w:hAnsi="Times New Roman" w:cs="Times New Roman"/>
          <w:b/>
        </w:rPr>
        <w:t>pecial</w:t>
      </w:r>
      <w:r w:rsidRPr="002E2BAE">
        <w:rPr>
          <w:rFonts w:ascii="Times New Roman" w:hAnsi="Times New Roman" w:cs="Times New Roman"/>
          <w:b/>
        </w:rPr>
        <w:t xml:space="preserve"> Educati</w:t>
      </w:r>
      <w:r w:rsidR="00314EA2">
        <w:rPr>
          <w:rFonts w:ascii="Times New Roman" w:hAnsi="Times New Roman" w:cs="Times New Roman"/>
          <w:b/>
        </w:rPr>
        <w:t>on and Section 504 of the Rehabilitation Act of 1973</w:t>
      </w:r>
    </w:p>
    <w:p w14:paraId="0080380D" w14:textId="77777777" w:rsidR="00EF1330" w:rsidRDefault="00EF1330" w:rsidP="00EF1330">
      <w:pPr>
        <w:rPr>
          <w:rFonts w:ascii="Times New Roman" w:hAnsi="Times New Roman" w:cs="Times New Roman"/>
        </w:rPr>
      </w:pPr>
    </w:p>
    <w:tbl>
      <w:tblPr>
        <w:tblStyle w:val="TableGrid"/>
        <w:tblW w:w="0" w:type="auto"/>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728"/>
        <w:gridCol w:w="3924"/>
        <w:gridCol w:w="3924"/>
      </w:tblGrid>
      <w:tr w:rsidR="00EF1330" w14:paraId="78A882C1" w14:textId="77777777" w:rsidTr="004574CD">
        <w:tc>
          <w:tcPr>
            <w:tcW w:w="1728" w:type="dxa"/>
            <w:tcBorders>
              <w:top w:val="single" w:sz="18" w:space="0" w:color="auto"/>
              <w:bottom w:val="single" w:sz="8" w:space="0" w:color="auto"/>
              <w:right w:val="single" w:sz="8" w:space="0" w:color="auto"/>
            </w:tcBorders>
            <w:shd w:val="clear" w:color="auto" w:fill="D9D9D9" w:themeFill="background1" w:themeFillShade="D9"/>
            <w:vAlign w:val="center"/>
          </w:tcPr>
          <w:p w14:paraId="51F30E62" w14:textId="77777777" w:rsidR="00EF1330" w:rsidRPr="00EE3531" w:rsidRDefault="00EF1330" w:rsidP="004574CD">
            <w:pPr>
              <w:rPr>
                <w:rFonts w:ascii="Times New Roman" w:hAnsi="Times New Roman" w:cs="Times New Roman"/>
                <w:b/>
              </w:rPr>
            </w:pPr>
          </w:p>
        </w:tc>
        <w:tc>
          <w:tcPr>
            <w:tcW w:w="3924" w:type="dxa"/>
            <w:tcBorders>
              <w:top w:val="single" w:sz="18" w:space="0" w:color="auto"/>
              <w:left w:val="single" w:sz="8" w:space="0" w:color="auto"/>
              <w:bottom w:val="single" w:sz="8" w:space="0" w:color="auto"/>
              <w:right w:val="single" w:sz="8" w:space="0" w:color="auto"/>
            </w:tcBorders>
            <w:shd w:val="clear" w:color="auto" w:fill="D9D9D9" w:themeFill="background1" w:themeFillShade="D9"/>
          </w:tcPr>
          <w:p w14:paraId="747BA043" w14:textId="77777777" w:rsidR="00EF1330" w:rsidRDefault="00EF1330" w:rsidP="004574CD">
            <w:pPr>
              <w:jc w:val="center"/>
              <w:rPr>
                <w:rFonts w:ascii="Times New Roman" w:hAnsi="Times New Roman" w:cs="Times New Roman"/>
              </w:rPr>
            </w:pPr>
            <w:r w:rsidRPr="002E2BAE">
              <w:rPr>
                <w:rFonts w:ascii="Times New Roman" w:hAnsi="Times New Roman" w:cs="Times New Roman"/>
                <w:b/>
                <w:bCs/>
              </w:rPr>
              <w:t>Secondary</w:t>
            </w:r>
            <w:r w:rsidRPr="002E2BAE">
              <w:rPr>
                <w:rFonts w:ascii="Times New Roman" w:hAnsi="Times New Roman" w:cs="Times New Roman"/>
                <w:b/>
              </w:rPr>
              <w:t xml:space="preserve"> Education</w:t>
            </w:r>
          </w:p>
        </w:tc>
        <w:tc>
          <w:tcPr>
            <w:tcW w:w="3924" w:type="dxa"/>
            <w:tcBorders>
              <w:top w:val="single" w:sz="18" w:space="0" w:color="auto"/>
              <w:left w:val="single" w:sz="8" w:space="0" w:color="auto"/>
              <w:bottom w:val="single" w:sz="8" w:space="0" w:color="auto"/>
            </w:tcBorders>
            <w:shd w:val="clear" w:color="auto" w:fill="D9D9D9" w:themeFill="background1" w:themeFillShade="D9"/>
          </w:tcPr>
          <w:p w14:paraId="45C02DC4" w14:textId="2C3CEF3B" w:rsidR="00EF1330" w:rsidRDefault="00314EA2" w:rsidP="004574CD">
            <w:pPr>
              <w:jc w:val="center"/>
              <w:rPr>
                <w:rFonts w:ascii="Times New Roman" w:hAnsi="Times New Roman" w:cs="Times New Roman"/>
              </w:rPr>
            </w:pPr>
            <w:r>
              <w:rPr>
                <w:rFonts w:ascii="Times New Roman" w:hAnsi="Times New Roman" w:cs="Times New Roman"/>
                <w:b/>
                <w:bCs/>
              </w:rPr>
              <w:t>Section 504</w:t>
            </w:r>
          </w:p>
        </w:tc>
      </w:tr>
      <w:tr w:rsidR="00EF1330" w14:paraId="57FA0B0E" w14:textId="77777777" w:rsidTr="004574CD">
        <w:tc>
          <w:tcPr>
            <w:tcW w:w="1728" w:type="dxa"/>
            <w:tcBorders>
              <w:top w:val="single" w:sz="8" w:space="0" w:color="auto"/>
              <w:right w:val="single" w:sz="8" w:space="0" w:color="auto"/>
            </w:tcBorders>
            <w:shd w:val="clear" w:color="auto" w:fill="D9D9D9" w:themeFill="background1" w:themeFillShade="D9"/>
            <w:vAlign w:val="center"/>
          </w:tcPr>
          <w:p w14:paraId="73AD1C0C" w14:textId="77777777" w:rsidR="00EF1330" w:rsidRPr="00EE3531" w:rsidRDefault="00EF1330" w:rsidP="004574CD">
            <w:pPr>
              <w:spacing w:before="80" w:after="80" w:line="276" w:lineRule="auto"/>
              <w:rPr>
                <w:rFonts w:ascii="Times New Roman" w:hAnsi="Times New Roman" w:cs="Times New Roman"/>
                <w:b/>
              </w:rPr>
            </w:pPr>
            <w:r w:rsidRPr="00EE3531">
              <w:rPr>
                <w:rFonts w:ascii="Times New Roman" w:hAnsi="Times New Roman" w:cs="Times New Roman"/>
                <w:b/>
              </w:rPr>
              <w:t>Legislation</w:t>
            </w:r>
          </w:p>
        </w:tc>
        <w:tc>
          <w:tcPr>
            <w:tcW w:w="3924" w:type="dxa"/>
            <w:tcBorders>
              <w:top w:val="single" w:sz="8" w:space="0" w:color="auto"/>
              <w:left w:val="single" w:sz="8" w:space="0" w:color="auto"/>
              <w:right w:val="single" w:sz="8" w:space="0" w:color="auto"/>
            </w:tcBorders>
          </w:tcPr>
          <w:p w14:paraId="5319F4F7" w14:textId="77777777" w:rsidR="00EF1330" w:rsidRPr="00EE3531" w:rsidRDefault="00EF1330" w:rsidP="004574CD">
            <w:pPr>
              <w:spacing w:before="80" w:after="80" w:line="276" w:lineRule="auto"/>
              <w:rPr>
                <w:rFonts w:ascii="Times New Roman" w:hAnsi="Times New Roman" w:cs="Times New Roman"/>
                <w:i/>
              </w:rPr>
            </w:pPr>
            <w:r w:rsidRPr="00EE3531">
              <w:rPr>
                <w:rFonts w:ascii="Times New Roman" w:hAnsi="Times New Roman" w:cs="Times New Roman"/>
                <w:i/>
              </w:rPr>
              <w:t>Individuals with Disabilities Act 2004 (IDEA)</w:t>
            </w:r>
          </w:p>
        </w:tc>
        <w:tc>
          <w:tcPr>
            <w:tcW w:w="3924" w:type="dxa"/>
            <w:tcBorders>
              <w:top w:val="single" w:sz="8" w:space="0" w:color="auto"/>
              <w:left w:val="single" w:sz="8" w:space="0" w:color="auto"/>
            </w:tcBorders>
          </w:tcPr>
          <w:p w14:paraId="25D78445" w14:textId="77777777" w:rsidR="00EF1330" w:rsidRPr="00EE3531" w:rsidRDefault="00EF1330" w:rsidP="004574CD">
            <w:pPr>
              <w:spacing w:before="80" w:after="80" w:line="276" w:lineRule="auto"/>
              <w:rPr>
                <w:rFonts w:ascii="Times New Roman" w:hAnsi="Times New Roman" w:cs="Times New Roman"/>
                <w:i/>
              </w:rPr>
            </w:pPr>
            <w:r w:rsidRPr="00EE3531">
              <w:rPr>
                <w:rFonts w:ascii="Times New Roman" w:hAnsi="Times New Roman" w:cs="Times New Roman"/>
                <w:i/>
              </w:rPr>
              <w:t>Section 504 of the Rehabilitation Act of 1973</w:t>
            </w:r>
          </w:p>
        </w:tc>
      </w:tr>
      <w:tr w:rsidR="00EF1330" w14:paraId="7AA389CC" w14:textId="77777777" w:rsidTr="004574CD">
        <w:tc>
          <w:tcPr>
            <w:tcW w:w="1728" w:type="dxa"/>
            <w:tcBorders>
              <w:right w:val="single" w:sz="8" w:space="0" w:color="auto"/>
            </w:tcBorders>
            <w:shd w:val="clear" w:color="auto" w:fill="D9D9D9" w:themeFill="background1" w:themeFillShade="D9"/>
            <w:vAlign w:val="center"/>
          </w:tcPr>
          <w:p w14:paraId="2E86F692" w14:textId="77777777" w:rsidR="00EF1330" w:rsidRPr="00EE3531" w:rsidRDefault="00EF1330" w:rsidP="004574CD">
            <w:pPr>
              <w:spacing w:before="80" w:after="80" w:line="276" w:lineRule="auto"/>
              <w:rPr>
                <w:rFonts w:ascii="Times New Roman" w:hAnsi="Times New Roman" w:cs="Times New Roman"/>
                <w:b/>
              </w:rPr>
            </w:pPr>
            <w:r w:rsidRPr="00EE3531">
              <w:rPr>
                <w:rFonts w:ascii="Times New Roman" w:hAnsi="Times New Roman" w:cs="Times New Roman"/>
                <w:b/>
              </w:rPr>
              <w:t>Identification</w:t>
            </w:r>
          </w:p>
        </w:tc>
        <w:tc>
          <w:tcPr>
            <w:tcW w:w="3924" w:type="dxa"/>
            <w:tcBorders>
              <w:left w:val="single" w:sz="8" w:space="0" w:color="auto"/>
              <w:right w:val="single" w:sz="8" w:space="0" w:color="auto"/>
            </w:tcBorders>
          </w:tcPr>
          <w:p w14:paraId="0AAE1AC1" w14:textId="77777777" w:rsidR="00EF1330" w:rsidRDefault="00EF1330" w:rsidP="004574CD">
            <w:pPr>
              <w:spacing w:before="80" w:after="80" w:line="276" w:lineRule="auto"/>
              <w:rPr>
                <w:rFonts w:ascii="Times New Roman" w:hAnsi="Times New Roman" w:cs="Times New Roman"/>
              </w:rPr>
            </w:pPr>
            <w:r>
              <w:rPr>
                <w:rFonts w:ascii="Times New Roman" w:hAnsi="Times New Roman" w:cs="Times New Roman"/>
              </w:rPr>
              <w:t>The public agency is required to identify all individuals under Child Find.</w:t>
            </w:r>
          </w:p>
        </w:tc>
        <w:tc>
          <w:tcPr>
            <w:tcW w:w="3924" w:type="dxa"/>
            <w:tcBorders>
              <w:left w:val="single" w:sz="8" w:space="0" w:color="auto"/>
            </w:tcBorders>
          </w:tcPr>
          <w:p w14:paraId="54451E2D" w14:textId="77777777" w:rsidR="00EF1330" w:rsidRDefault="00EF1330" w:rsidP="004574CD">
            <w:pPr>
              <w:spacing w:before="80" w:after="80" w:line="276" w:lineRule="auto"/>
              <w:rPr>
                <w:rFonts w:ascii="Times New Roman" w:hAnsi="Times New Roman" w:cs="Times New Roman"/>
              </w:rPr>
            </w:pPr>
            <w:r>
              <w:rPr>
                <w:rFonts w:ascii="Times New Roman" w:hAnsi="Times New Roman" w:cs="Times New Roman"/>
              </w:rPr>
              <w:t>The consumer is required to self-identify as a person with disabilities to the public agency.</w:t>
            </w:r>
          </w:p>
        </w:tc>
      </w:tr>
      <w:tr w:rsidR="00EF1330" w14:paraId="573F53D7" w14:textId="77777777" w:rsidTr="004574CD">
        <w:tc>
          <w:tcPr>
            <w:tcW w:w="1728" w:type="dxa"/>
            <w:tcBorders>
              <w:right w:val="single" w:sz="8" w:space="0" w:color="auto"/>
            </w:tcBorders>
            <w:shd w:val="clear" w:color="auto" w:fill="D9D9D9" w:themeFill="background1" w:themeFillShade="D9"/>
            <w:vAlign w:val="center"/>
          </w:tcPr>
          <w:p w14:paraId="6EEA5510" w14:textId="77777777" w:rsidR="00EF1330" w:rsidRPr="00EE3531" w:rsidRDefault="00EF1330" w:rsidP="004574CD">
            <w:pPr>
              <w:spacing w:before="80" w:after="80" w:line="276" w:lineRule="auto"/>
              <w:rPr>
                <w:rFonts w:ascii="Times New Roman" w:hAnsi="Times New Roman" w:cs="Times New Roman"/>
                <w:b/>
              </w:rPr>
            </w:pPr>
            <w:r w:rsidRPr="00EE3531">
              <w:rPr>
                <w:rFonts w:ascii="Times New Roman" w:hAnsi="Times New Roman" w:cs="Times New Roman"/>
                <w:b/>
              </w:rPr>
              <w:t>Evaluation</w:t>
            </w:r>
          </w:p>
        </w:tc>
        <w:tc>
          <w:tcPr>
            <w:tcW w:w="3924" w:type="dxa"/>
            <w:tcBorders>
              <w:left w:val="single" w:sz="8" w:space="0" w:color="auto"/>
              <w:right w:val="single" w:sz="8" w:space="0" w:color="auto"/>
            </w:tcBorders>
          </w:tcPr>
          <w:p w14:paraId="2ECE2DB1" w14:textId="77777777" w:rsidR="00EF1330" w:rsidRDefault="00EF1330" w:rsidP="004574CD">
            <w:pPr>
              <w:spacing w:before="80" w:after="80" w:line="276" w:lineRule="auto"/>
              <w:rPr>
                <w:rFonts w:ascii="Times New Roman" w:hAnsi="Times New Roman" w:cs="Times New Roman"/>
              </w:rPr>
            </w:pPr>
            <w:r>
              <w:rPr>
                <w:rFonts w:ascii="Times New Roman" w:hAnsi="Times New Roman" w:cs="Times New Roman"/>
              </w:rPr>
              <w:t>The public agency is required to conduct an evaluation to determine eligibility for special education services for any individual suspected of having a disability.</w:t>
            </w:r>
          </w:p>
        </w:tc>
        <w:tc>
          <w:tcPr>
            <w:tcW w:w="3924" w:type="dxa"/>
            <w:tcBorders>
              <w:left w:val="single" w:sz="8" w:space="0" w:color="auto"/>
            </w:tcBorders>
          </w:tcPr>
          <w:p w14:paraId="36BBA1EA" w14:textId="77777777" w:rsidR="00EF1330" w:rsidRDefault="00EF1330" w:rsidP="004574CD">
            <w:pPr>
              <w:spacing w:before="80" w:after="80" w:line="276" w:lineRule="auto"/>
              <w:rPr>
                <w:rFonts w:ascii="Times New Roman" w:hAnsi="Times New Roman" w:cs="Times New Roman"/>
              </w:rPr>
            </w:pPr>
            <w:r>
              <w:rPr>
                <w:rFonts w:ascii="Times New Roman" w:hAnsi="Times New Roman" w:cs="Times New Roman"/>
              </w:rPr>
              <w:t>The consumer is required to provide documentation of his/her disability to be determined to be eligible for vocational rehabilitation services.</w:t>
            </w:r>
          </w:p>
        </w:tc>
      </w:tr>
      <w:tr w:rsidR="00EF1330" w14:paraId="5F28ACE1" w14:textId="77777777" w:rsidTr="004574CD">
        <w:tc>
          <w:tcPr>
            <w:tcW w:w="1728" w:type="dxa"/>
            <w:tcBorders>
              <w:bottom w:val="single" w:sz="18" w:space="0" w:color="auto"/>
              <w:right w:val="single" w:sz="8" w:space="0" w:color="auto"/>
            </w:tcBorders>
            <w:shd w:val="clear" w:color="auto" w:fill="D9D9D9" w:themeFill="background1" w:themeFillShade="D9"/>
            <w:vAlign w:val="center"/>
          </w:tcPr>
          <w:p w14:paraId="33804409" w14:textId="77777777" w:rsidR="00EF1330" w:rsidRPr="00EE3531" w:rsidRDefault="00EF1330" w:rsidP="004574CD">
            <w:pPr>
              <w:spacing w:before="80" w:line="276" w:lineRule="auto"/>
              <w:rPr>
                <w:rFonts w:ascii="Times New Roman" w:hAnsi="Times New Roman" w:cs="Times New Roman"/>
                <w:b/>
              </w:rPr>
            </w:pPr>
            <w:r w:rsidRPr="00EE3531">
              <w:rPr>
                <w:rFonts w:ascii="Times New Roman" w:hAnsi="Times New Roman" w:cs="Times New Roman"/>
                <w:b/>
              </w:rPr>
              <w:t>Eligibility</w:t>
            </w:r>
          </w:p>
          <w:p w14:paraId="5ABEDA72" w14:textId="77777777" w:rsidR="00EF1330" w:rsidRPr="00EE3531" w:rsidRDefault="00EF1330" w:rsidP="004574CD">
            <w:pPr>
              <w:spacing w:after="80" w:line="276" w:lineRule="auto"/>
              <w:rPr>
                <w:rFonts w:ascii="Times New Roman" w:hAnsi="Times New Roman" w:cs="Times New Roman"/>
                <w:b/>
              </w:rPr>
            </w:pPr>
            <w:r w:rsidRPr="00EE3531">
              <w:rPr>
                <w:rFonts w:ascii="Times New Roman" w:hAnsi="Times New Roman" w:cs="Times New Roman"/>
                <w:b/>
              </w:rPr>
              <w:t>Determination</w:t>
            </w:r>
          </w:p>
        </w:tc>
        <w:tc>
          <w:tcPr>
            <w:tcW w:w="3924" w:type="dxa"/>
            <w:tcBorders>
              <w:left w:val="single" w:sz="8" w:space="0" w:color="auto"/>
              <w:bottom w:val="single" w:sz="18" w:space="0" w:color="auto"/>
              <w:right w:val="single" w:sz="8" w:space="0" w:color="auto"/>
            </w:tcBorders>
          </w:tcPr>
          <w:p w14:paraId="66CF24B3" w14:textId="2ABC1D53" w:rsidR="00EF1330" w:rsidRDefault="00EF1330" w:rsidP="004574CD">
            <w:pPr>
              <w:spacing w:before="80" w:after="80" w:line="276" w:lineRule="auto"/>
              <w:rPr>
                <w:rFonts w:ascii="Times New Roman" w:hAnsi="Times New Roman" w:cs="Times New Roman"/>
              </w:rPr>
            </w:pPr>
            <w:r>
              <w:rPr>
                <w:rFonts w:ascii="Times New Roman" w:hAnsi="Times New Roman" w:cs="Times New Roman"/>
              </w:rPr>
              <w:t xml:space="preserve">Eligibility is determined by meeting the criteria for one of the disability categories identified by IDEA and State Board Policy </w:t>
            </w:r>
            <w:r w:rsidR="001B1FC0">
              <w:rPr>
                <w:rFonts w:ascii="Times New Roman" w:hAnsi="Times New Roman" w:cs="Times New Roman"/>
              </w:rPr>
              <w:t>74.19</w:t>
            </w:r>
            <w:r>
              <w:rPr>
                <w:rFonts w:ascii="Times New Roman" w:hAnsi="Times New Roman" w:cs="Times New Roman"/>
              </w:rPr>
              <w:t>, including having a disability that has adverse educational impact and needing special education services to progress in the general education curriculum.</w:t>
            </w:r>
          </w:p>
        </w:tc>
        <w:tc>
          <w:tcPr>
            <w:tcW w:w="3924" w:type="dxa"/>
            <w:tcBorders>
              <w:left w:val="single" w:sz="8" w:space="0" w:color="auto"/>
            </w:tcBorders>
          </w:tcPr>
          <w:p w14:paraId="1E140EA8" w14:textId="0425E18E" w:rsidR="00EF1330" w:rsidRDefault="00EF1330" w:rsidP="004574CD">
            <w:pPr>
              <w:spacing w:before="80" w:after="80" w:line="276" w:lineRule="auto"/>
              <w:rPr>
                <w:rFonts w:ascii="Times New Roman" w:hAnsi="Times New Roman" w:cs="Times New Roman"/>
              </w:rPr>
            </w:pPr>
            <w:r>
              <w:rPr>
                <w:rFonts w:ascii="Times New Roman" w:hAnsi="Times New Roman" w:cs="Times New Roman"/>
              </w:rPr>
              <w:t>Eligibility is determined by having a</w:t>
            </w:r>
            <w:r w:rsidR="00F97DD3">
              <w:rPr>
                <w:rFonts w:ascii="Times New Roman" w:hAnsi="Times New Roman" w:cs="Times New Roman"/>
              </w:rPr>
              <w:t xml:space="preserve"> physical or mental </w:t>
            </w:r>
            <w:r w:rsidRPr="00693133">
              <w:rPr>
                <w:rFonts w:ascii="Times New Roman" w:hAnsi="Times New Roman" w:cs="Times New Roman"/>
              </w:rPr>
              <w:t>impairment that constitutes or results in a substantial impediment to employment</w:t>
            </w:r>
            <w:r>
              <w:rPr>
                <w:rFonts w:ascii="Times New Roman" w:hAnsi="Times New Roman" w:cs="Times New Roman"/>
              </w:rPr>
              <w:t xml:space="preserve"> and needing </w:t>
            </w:r>
            <w:r w:rsidRPr="00693133">
              <w:rPr>
                <w:rFonts w:ascii="Times New Roman" w:hAnsi="Times New Roman" w:cs="Times New Roman"/>
              </w:rPr>
              <w:t>vocational rehabilitation services to prepare, secure, retain</w:t>
            </w:r>
            <w:r>
              <w:rPr>
                <w:rFonts w:ascii="Times New Roman" w:hAnsi="Times New Roman" w:cs="Times New Roman"/>
              </w:rPr>
              <w:t>,</w:t>
            </w:r>
            <w:r w:rsidRPr="00693133">
              <w:rPr>
                <w:rFonts w:ascii="Times New Roman" w:hAnsi="Times New Roman" w:cs="Times New Roman"/>
              </w:rPr>
              <w:t xml:space="preserve"> or regain employment</w:t>
            </w:r>
            <w:r>
              <w:rPr>
                <w:rFonts w:ascii="Times New Roman" w:hAnsi="Times New Roman" w:cs="Times New Roman"/>
              </w:rPr>
              <w:t>.</w:t>
            </w:r>
          </w:p>
          <w:p w14:paraId="33BFC656" w14:textId="77777777" w:rsidR="00BF026E" w:rsidRDefault="00BF026E" w:rsidP="004574CD">
            <w:pPr>
              <w:spacing w:before="80" w:after="80" w:line="276" w:lineRule="auto"/>
              <w:rPr>
                <w:rFonts w:ascii="Times New Roman" w:hAnsi="Times New Roman" w:cs="Times New Roman"/>
              </w:rPr>
            </w:pPr>
          </w:p>
        </w:tc>
      </w:tr>
    </w:tbl>
    <w:p w14:paraId="73B0EEB6" w14:textId="77777777" w:rsidR="00A94B3C" w:rsidRDefault="00A94B3C" w:rsidP="00E94C4A">
      <w:pPr>
        <w:spacing w:line="276" w:lineRule="auto"/>
        <w:jc w:val="center"/>
        <w:rPr>
          <w:rFonts w:ascii="Times New Roman" w:hAnsi="Times New Roman"/>
          <w:b/>
        </w:rPr>
      </w:pPr>
    </w:p>
    <w:p w14:paraId="367D1333" w14:textId="77777777" w:rsidR="00EF1330" w:rsidRDefault="00EF1330" w:rsidP="00E94C4A">
      <w:pPr>
        <w:spacing w:line="276" w:lineRule="auto"/>
        <w:jc w:val="center"/>
        <w:rPr>
          <w:rFonts w:ascii="Times New Roman" w:hAnsi="Times New Roman"/>
          <w:b/>
        </w:rPr>
      </w:pPr>
    </w:p>
    <w:p w14:paraId="0282FE4E" w14:textId="392B6003" w:rsidR="00BF026E" w:rsidRDefault="00BF026E" w:rsidP="00E94C4A">
      <w:pPr>
        <w:spacing w:line="276" w:lineRule="auto"/>
        <w:jc w:val="center"/>
        <w:rPr>
          <w:rFonts w:ascii="Times New Roman" w:hAnsi="Times New Roman"/>
          <w:b/>
          <w:sz w:val="28"/>
          <w:szCs w:val="28"/>
        </w:rPr>
      </w:pPr>
      <w:r>
        <w:rPr>
          <w:rFonts w:ascii="Times New Roman" w:hAnsi="Times New Roman"/>
          <w:b/>
          <w:sz w:val="28"/>
          <w:szCs w:val="28"/>
        </w:rPr>
        <w:t xml:space="preserve">Role of IEP </w:t>
      </w:r>
      <w:r w:rsidR="0098201D">
        <w:rPr>
          <w:rFonts w:ascii="Times New Roman" w:hAnsi="Times New Roman"/>
          <w:b/>
          <w:sz w:val="28"/>
          <w:szCs w:val="28"/>
        </w:rPr>
        <w:t>Committee</w:t>
      </w:r>
      <w:r>
        <w:rPr>
          <w:rFonts w:ascii="Times New Roman" w:hAnsi="Times New Roman"/>
          <w:b/>
          <w:sz w:val="28"/>
          <w:szCs w:val="28"/>
        </w:rPr>
        <w:t xml:space="preserve"> Members in Transition Planning</w:t>
      </w:r>
    </w:p>
    <w:p w14:paraId="39C6401E" w14:textId="77777777" w:rsidR="00FA16A0" w:rsidRDefault="00FA16A0" w:rsidP="00F67434">
      <w:pPr>
        <w:spacing w:line="276" w:lineRule="auto"/>
        <w:jc w:val="center"/>
        <w:rPr>
          <w:rFonts w:ascii="Times New Roman" w:hAnsi="Times New Roman"/>
          <w:b/>
          <w:sz w:val="28"/>
          <w:szCs w:val="28"/>
        </w:rPr>
      </w:pPr>
    </w:p>
    <w:p w14:paraId="79BD4E7C" w14:textId="77777777" w:rsidR="00F67434" w:rsidRPr="002E2BAE" w:rsidRDefault="00F67434" w:rsidP="00FA16A0">
      <w:pPr>
        <w:spacing w:line="276" w:lineRule="auto"/>
        <w:rPr>
          <w:rFonts w:ascii="Times New Roman" w:hAnsi="Times New Roman" w:cs="Times New Roman"/>
          <w:b/>
        </w:rPr>
      </w:pPr>
      <w:r w:rsidRPr="002E2BAE">
        <w:rPr>
          <w:rFonts w:ascii="Times New Roman" w:hAnsi="Times New Roman" w:cs="Times New Roman"/>
          <w:b/>
        </w:rPr>
        <w:t>Student’s Role</w:t>
      </w:r>
    </w:p>
    <w:p w14:paraId="6E78F2F7" w14:textId="77777777" w:rsidR="00F67434" w:rsidRPr="002E2BAE" w:rsidRDefault="00F67434" w:rsidP="00F67434">
      <w:pPr>
        <w:spacing w:line="276" w:lineRule="auto"/>
        <w:jc w:val="center"/>
        <w:rPr>
          <w:rFonts w:ascii="Times New Roman" w:hAnsi="Times New Roman" w:cs="Times New Roman"/>
          <w:b/>
        </w:rPr>
      </w:pPr>
    </w:p>
    <w:p w14:paraId="0F2AADAC" w14:textId="72216DC9" w:rsidR="00657362" w:rsidRPr="00BD73F2" w:rsidRDefault="00F67434" w:rsidP="00657362">
      <w:pPr>
        <w:rPr>
          <w:rFonts w:ascii="Times New Roman" w:hAnsi="Times New Roman" w:cs="Times New Roman"/>
        </w:rPr>
      </w:pPr>
      <w:r w:rsidRPr="002E2BAE">
        <w:rPr>
          <w:rFonts w:ascii="Times New Roman" w:hAnsi="Times New Roman" w:cs="Times New Roman"/>
        </w:rPr>
        <w:t xml:space="preserve">Beginning </w:t>
      </w:r>
      <w:r w:rsidRPr="007C1BE4">
        <w:rPr>
          <w:rFonts w:ascii="Times New Roman" w:hAnsi="Times New Roman" w:cs="Times New Roman"/>
        </w:rPr>
        <w:t xml:space="preserve">no later than </w:t>
      </w:r>
      <w:r w:rsidRPr="002E2BAE">
        <w:rPr>
          <w:rFonts w:ascii="Times New Roman" w:hAnsi="Times New Roman" w:cs="Times New Roman"/>
        </w:rPr>
        <w:t xml:space="preserve">age 14, or earlier if appropriate, students with disabilities should participate in the development of their individualized education programs. </w:t>
      </w:r>
      <w:r w:rsidR="00BD73F2">
        <w:rPr>
          <w:rFonts w:ascii="Times New Roman" w:hAnsi="Times New Roman" w:cs="Times New Roman"/>
        </w:rPr>
        <w:t>During</w:t>
      </w:r>
      <w:r w:rsidRPr="00BD73F2">
        <w:rPr>
          <w:rFonts w:ascii="Times New Roman" w:hAnsi="Times New Roman" w:cs="Times New Roman"/>
        </w:rPr>
        <w:t xml:space="preserve"> IEP </w:t>
      </w:r>
      <w:r w:rsidR="0098201D">
        <w:rPr>
          <w:rFonts w:ascii="Times New Roman" w:hAnsi="Times New Roman" w:cs="Times New Roman"/>
        </w:rPr>
        <w:t>Committee</w:t>
      </w:r>
      <w:r w:rsidRPr="00BD73F2">
        <w:rPr>
          <w:rFonts w:ascii="Times New Roman" w:hAnsi="Times New Roman" w:cs="Times New Roman"/>
        </w:rPr>
        <w:t xml:space="preserve"> meetings, student</w:t>
      </w:r>
      <w:r w:rsidR="00BD73F2">
        <w:rPr>
          <w:rFonts w:ascii="Times New Roman" w:hAnsi="Times New Roman" w:cs="Times New Roman"/>
        </w:rPr>
        <w:t xml:space="preserve">s should take an active role in </w:t>
      </w:r>
      <w:r w:rsidRPr="00BD73F2">
        <w:rPr>
          <w:rFonts w:ascii="Times New Roman" w:hAnsi="Times New Roman" w:cs="Times New Roman"/>
        </w:rPr>
        <w:t>selecting their graduation option and determining the needed courses of study based</w:t>
      </w:r>
      <w:r w:rsidR="00657362" w:rsidRPr="00BD73F2">
        <w:rPr>
          <w:rFonts w:ascii="Times New Roman" w:hAnsi="Times New Roman" w:cs="Times New Roman"/>
        </w:rPr>
        <w:t xml:space="preserve"> on their</w:t>
      </w:r>
      <w:r w:rsidR="00BD73F2">
        <w:rPr>
          <w:rFonts w:ascii="Times New Roman" w:hAnsi="Times New Roman" w:cs="Times New Roman"/>
        </w:rPr>
        <w:t xml:space="preserve"> desired</w:t>
      </w:r>
      <w:r w:rsidR="00657362" w:rsidRPr="00BD73F2">
        <w:rPr>
          <w:rFonts w:ascii="Times New Roman" w:hAnsi="Times New Roman" w:cs="Times New Roman"/>
        </w:rPr>
        <w:t xml:space="preserve"> post-school outcomes.</w:t>
      </w:r>
    </w:p>
    <w:p w14:paraId="4EEED764" w14:textId="77777777" w:rsidR="00F31B50" w:rsidRDefault="00F31B50" w:rsidP="00657362">
      <w:pPr>
        <w:rPr>
          <w:rFonts w:ascii="Times New Roman" w:hAnsi="Times New Roman" w:cs="Times New Roman"/>
          <w:b/>
          <w:i/>
        </w:rPr>
      </w:pPr>
    </w:p>
    <w:p w14:paraId="0CFC00EE" w14:textId="7E920885" w:rsidR="00F31B50" w:rsidRPr="00F31B50" w:rsidRDefault="00F31B50" w:rsidP="00657362">
      <w:pPr>
        <w:rPr>
          <w:rFonts w:ascii="Times New Roman" w:hAnsi="Times New Roman" w:cs="Times New Roman"/>
        </w:rPr>
      </w:pPr>
      <w:r>
        <w:rPr>
          <w:rFonts w:ascii="Times New Roman" w:hAnsi="Times New Roman" w:cs="Times New Roman"/>
          <w:noProof/>
        </w:rPr>
        <w:drawing>
          <wp:inline distT="0" distB="0" distL="0" distR="0" wp14:anchorId="435DE0B6" wp14:editId="0BAC7A28">
            <wp:extent cx="5857336" cy="31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044593.tmp"/>
                    <pic:cNvPicPr/>
                  </pic:nvPicPr>
                  <pic:blipFill>
                    <a:blip r:embed="rId17">
                      <a:extLst>
                        <a:ext uri="{28A0092B-C50C-407E-A947-70E740481C1C}">
                          <a14:useLocalDpi xmlns:a14="http://schemas.microsoft.com/office/drawing/2010/main" val="0"/>
                        </a:ext>
                      </a:extLst>
                    </a:blip>
                    <a:stretch>
                      <a:fillRect/>
                    </a:stretch>
                  </pic:blipFill>
                  <pic:spPr>
                    <a:xfrm>
                      <a:off x="0" y="0"/>
                      <a:ext cx="5858985" cy="311238"/>
                    </a:xfrm>
                    <a:prstGeom prst="rect">
                      <a:avLst/>
                    </a:prstGeom>
                  </pic:spPr>
                </pic:pic>
              </a:graphicData>
            </a:graphic>
          </wp:inline>
        </w:drawing>
      </w:r>
    </w:p>
    <w:p w14:paraId="73555462" w14:textId="77777777" w:rsidR="00657362" w:rsidRPr="008A36CA" w:rsidRDefault="00657362" w:rsidP="00657362">
      <w:pPr>
        <w:spacing w:line="276" w:lineRule="auto"/>
        <w:rPr>
          <w:rFonts w:ascii="Times New Roman" w:hAnsi="Times New Roman"/>
          <w:b/>
        </w:rPr>
      </w:pPr>
    </w:p>
    <w:p w14:paraId="2B931695" w14:textId="79961C8B" w:rsidR="00657362" w:rsidRPr="008A36CA" w:rsidRDefault="00657362" w:rsidP="00657362">
      <w:pPr>
        <w:spacing w:line="276" w:lineRule="auto"/>
        <w:rPr>
          <w:rFonts w:ascii="Times New Roman" w:hAnsi="Times New Roman"/>
          <w:b/>
        </w:rPr>
      </w:pPr>
      <w:r w:rsidRPr="008A36CA">
        <w:rPr>
          <w:rFonts w:ascii="Times New Roman" w:hAnsi="Times New Roman"/>
        </w:rPr>
        <w:t>The secondary transition plan should be developed based on the child’s strength</w:t>
      </w:r>
      <w:r>
        <w:rPr>
          <w:rFonts w:ascii="Times New Roman" w:hAnsi="Times New Roman"/>
        </w:rPr>
        <w:t>s</w:t>
      </w:r>
      <w:r w:rsidRPr="008A36CA">
        <w:rPr>
          <w:rFonts w:ascii="Times New Roman" w:hAnsi="Times New Roman"/>
        </w:rPr>
        <w:t>, preferences, and interests. Children with di</w:t>
      </w:r>
      <w:r w:rsidR="004E1732">
        <w:rPr>
          <w:rFonts w:ascii="Times New Roman" w:hAnsi="Times New Roman"/>
        </w:rPr>
        <w:t>sabilities, when turning 14,</w:t>
      </w:r>
      <w:r w:rsidRPr="008A36CA">
        <w:rPr>
          <w:rFonts w:ascii="Times New Roman" w:hAnsi="Times New Roman"/>
        </w:rPr>
        <w:t xml:space="preserve"> and at the discretion of their parents, should be invited to attend the </w:t>
      </w:r>
      <w:r>
        <w:rPr>
          <w:rFonts w:ascii="Times New Roman" w:hAnsi="Times New Roman"/>
        </w:rPr>
        <w:t xml:space="preserve">IEP </w:t>
      </w:r>
      <w:r w:rsidR="0098201D">
        <w:rPr>
          <w:rFonts w:ascii="Times New Roman" w:hAnsi="Times New Roman"/>
        </w:rPr>
        <w:t>Committee</w:t>
      </w:r>
      <w:r w:rsidR="004E1732">
        <w:rPr>
          <w:rFonts w:ascii="Times New Roman" w:hAnsi="Times New Roman"/>
        </w:rPr>
        <w:t xml:space="preserve"> meeting</w:t>
      </w:r>
      <w:r w:rsidRPr="008A36CA">
        <w:rPr>
          <w:rFonts w:ascii="Times New Roman" w:hAnsi="Times New Roman"/>
        </w:rPr>
        <w:t xml:space="preserve"> when the child’s transition goals, services, exit options, and course of study are to be discussed.</w:t>
      </w:r>
    </w:p>
    <w:p w14:paraId="5EB63561" w14:textId="77777777" w:rsidR="00657362" w:rsidRPr="00657362" w:rsidRDefault="00657362" w:rsidP="00F67434">
      <w:pPr>
        <w:spacing w:line="276" w:lineRule="auto"/>
        <w:rPr>
          <w:rFonts w:ascii="Times New Roman" w:hAnsi="Times New Roman" w:cs="Times New Roman"/>
        </w:rPr>
      </w:pPr>
    </w:p>
    <w:p w14:paraId="0C57CC64" w14:textId="77777777" w:rsidR="00F67434" w:rsidRPr="002E2BAE" w:rsidRDefault="00F67434" w:rsidP="00F67434">
      <w:pPr>
        <w:spacing w:line="276" w:lineRule="auto"/>
        <w:rPr>
          <w:rFonts w:ascii="Times New Roman" w:hAnsi="Times New Roman" w:cs="Times New Roman"/>
        </w:rPr>
      </w:pPr>
      <w:r w:rsidRPr="002E2BAE">
        <w:rPr>
          <w:rFonts w:ascii="Times New Roman" w:hAnsi="Times New Roman" w:cs="Times New Roman"/>
        </w:rPr>
        <w:t>Students with disabilities must learn and use self-determination/self-advocacy skills to become active participants in making educational decisions that will affect their future. The student must learn to identify his/her strengths and needs and have an understanding of his/her rights.</w:t>
      </w:r>
    </w:p>
    <w:p w14:paraId="1F48CF67" w14:textId="77777777" w:rsidR="00F67434" w:rsidRPr="002E2BAE" w:rsidRDefault="00F67434" w:rsidP="00F67434">
      <w:pPr>
        <w:spacing w:line="276" w:lineRule="auto"/>
        <w:rPr>
          <w:rFonts w:ascii="Times New Roman" w:hAnsi="Times New Roman" w:cs="Times New Roman"/>
        </w:rPr>
      </w:pPr>
    </w:p>
    <w:p w14:paraId="4749694D" w14:textId="77777777" w:rsidR="00F67434" w:rsidRPr="002E2BAE" w:rsidRDefault="00F67434" w:rsidP="00F67434">
      <w:pPr>
        <w:spacing w:line="276" w:lineRule="auto"/>
        <w:rPr>
          <w:rFonts w:ascii="Times New Roman" w:hAnsi="Times New Roman" w:cs="Times New Roman"/>
        </w:rPr>
      </w:pPr>
      <w:r w:rsidRPr="002E2BAE">
        <w:rPr>
          <w:rFonts w:ascii="Times New Roman" w:hAnsi="Times New Roman" w:cs="Times New Roman"/>
        </w:rPr>
        <w:t>The student should</w:t>
      </w:r>
      <w:r w:rsidRPr="002E2BAE">
        <w:rPr>
          <w:rStyle w:val="FootnoteReference"/>
          <w:rFonts w:ascii="Times New Roman" w:hAnsi="Times New Roman" w:cs="Times New Roman"/>
        </w:rPr>
        <w:footnoteReference w:id="1"/>
      </w:r>
      <w:r w:rsidRPr="002E2BAE">
        <w:rPr>
          <w:rFonts w:ascii="Times New Roman" w:hAnsi="Times New Roman" w:cs="Times New Roman"/>
        </w:rPr>
        <w:t>:</w:t>
      </w:r>
    </w:p>
    <w:p w14:paraId="6659825E" w14:textId="77777777" w:rsidR="00F67434" w:rsidRPr="002E2BAE" w:rsidRDefault="00F67434" w:rsidP="00161076">
      <w:pPr>
        <w:pStyle w:val="ListParagraph"/>
        <w:widowControl w:val="0"/>
        <w:numPr>
          <w:ilvl w:val="0"/>
          <w:numId w:val="21"/>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Participate actively in all discussions and decisions.</w:t>
      </w:r>
    </w:p>
    <w:p w14:paraId="12EB305C" w14:textId="476F555C" w:rsidR="00F67434" w:rsidRPr="002E2BAE" w:rsidRDefault="00F67434" w:rsidP="00161076">
      <w:pPr>
        <w:pStyle w:val="ListParagraph"/>
        <w:widowControl w:val="0"/>
        <w:numPr>
          <w:ilvl w:val="0"/>
          <w:numId w:val="21"/>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Communicate his/her strengths, preferences</w:t>
      </w:r>
      <w:r w:rsidR="00C53B62">
        <w:rPr>
          <w:rFonts w:ascii="Times New Roman" w:hAnsi="Times New Roman" w:cs="Times New Roman"/>
        </w:rPr>
        <w:t>,</w:t>
      </w:r>
      <w:r w:rsidRPr="002E2BAE">
        <w:rPr>
          <w:rFonts w:ascii="Times New Roman" w:hAnsi="Times New Roman" w:cs="Times New Roman"/>
        </w:rPr>
        <w:t xml:space="preserve"> and interests.</w:t>
      </w:r>
    </w:p>
    <w:p w14:paraId="63AAF596" w14:textId="77777777" w:rsidR="00F67434" w:rsidRPr="002E2BAE" w:rsidRDefault="00F67434" w:rsidP="00161076">
      <w:pPr>
        <w:pStyle w:val="ListParagraph"/>
        <w:widowControl w:val="0"/>
        <w:numPr>
          <w:ilvl w:val="0"/>
          <w:numId w:val="21"/>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Communicate his/her areas where help is needed.</w:t>
      </w:r>
    </w:p>
    <w:p w14:paraId="309C763A" w14:textId="152A7B59" w:rsidR="00F67434" w:rsidRPr="002E2BAE" w:rsidRDefault="00F67434" w:rsidP="00161076">
      <w:pPr>
        <w:pStyle w:val="ListParagraph"/>
        <w:widowControl w:val="0"/>
        <w:numPr>
          <w:ilvl w:val="0"/>
          <w:numId w:val="21"/>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Communicate how he/she is doing in classes and what accommodations, modifications</w:t>
      </w:r>
      <w:r w:rsidR="00C53B62">
        <w:rPr>
          <w:rFonts w:ascii="Times New Roman" w:hAnsi="Times New Roman" w:cs="Times New Roman"/>
        </w:rPr>
        <w:t>,</w:t>
      </w:r>
      <w:r w:rsidRPr="002E2BAE">
        <w:rPr>
          <w:rFonts w:ascii="Times New Roman" w:hAnsi="Times New Roman" w:cs="Times New Roman"/>
        </w:rPr>
        <w:t xml:space="preserve"> and supports</w:t>
      </w:r>
      <w:r w:rsidR="004E1732">
        <w:rPr>
          <w:rFonts w:ascii="Times New Roman" w:hAnsi="Times New Roman" w:cs="Times New Roman"/>
        </w:rPr>
        <w:t xml:space="preserve"> are needed</w:t>
      </w:r>
      <w:r w:rsidRPr="002E2BAE">
        <w:rPr>
          <w:rFonts w:ascii="Times New Roman" w:hAnsi="Times New Roman" w:cs="Times New Roman"/>
        </w:rPr>
        <w:t xml:space="preserve"> to be successful in the general education classes.</w:t>
      </w:r>
    </w:p>
    <w:p w14:paraId="7D7056C6" w14:textId="19CABF67" w:rsidR="00F67434" w:rsidRPr="002E2BAE" w:rsidRDefault="00F67434" w:rsidP="00161076">
      <w:pPr>
        <w:pStyle w:val="ListParagraph"/>
        <w:widowControl w:val="0"/>
        <w:numPr>
          <w:ilvl w:val="0"/>
          <w:numId w:val="21"/>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Communicate how he/she is doing with his/her community experiences and what accommodations, modifications</w:t>
      </w:r>
      <w:r w:rsidR="00C53B62">
        <w:rPr>
          <w:rFonts w:ascii="Times New Roman" w:hAnsi="Times New Roman" w:cs="Times New Roman"/>
        </w:rPr>
        <w:t>,</w:t>
      </w:r>
      <w:r w:rsidRPr="002E2BAE">
        <w:rPr>
          <w:rFonts w:ascii="Times New Roman" w:hAnsi="Times New Roman" w:cs="Times New Roman"/>
        </w:rPr>
        <w:t xml:space="preserve"> and supports </w:t>
      </w:r>
      <w:r w:rsidR="004E1732">
        <w:rPr>
          <w:rFonts w:ascii="Times New Roman" w:hAnsi="Times New Roman" w:cs="Times New Roman"/>
        </w:rPr>
        <w:t xml:space="preserve">are needed </w:t>
      </w:r>
      <w:r w:rsidRPr="002E2BAE">
        <w:rPr>
          <w:rFonts w:ascii="Times New Roman" w:hAnsi="Times New Roman" w:cs="Times New Roman"/>
        </w:rPr>
        <w:t>to be successful in those environments.</w:t>
      </w:r>
    </w:p>
    <w:p w14:paraId="59BDE39D" w14:textId="77777777" w:rsidR="00F67434" w:rsidRDefault="00F67434" w:rsidP="00161076">
      <w:pPr>
        <w:pStyle w:val="ListParagraph"/>
        <w:widowControl w:val="0"/>
        <w:numPr>
          <w:ilvl w:val="0"/>
          <w:numId w:val="21"/>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Take the opportunity to lead his/her own IEP meetings. This participation will likely require coaching, training and practice.</w:t>
      </w:r>
    </w:p>
    <w:p w14:paraId="69FBA35F" w14:textId="77777777" w:rsidR="00604A6E" w:rsidRPr="002E2BAE" w:rsidRDefault="00604A6E" w:rsidP="00604A6E">
      <w:pPr>
        <w:pStyle w:val="ListParagraph"/>
        <w:widowControl w:val="0"/>
        <w:autoSpaceDE w:val="0"/>
        <w:autoSpaceDN w:val="0"/>
        <w:adjustRightInd w:val="0"/>
        <w:spacing w:line="276" w:lineRule="auto"/>
        <w:ind w:left="360"/>
        <w:rPr>
          <w:rFonts w:ascii="Times New Roman" w:hAnsi="Times New Roman" w:cs="Times New Roman"/>
        </w:rPr>
      </w:pPr>
    </w:p>
    <w:p w14:paraId="7A7C724F" w14:textId="77777777" w:rsidR="00F67434" w:rsidRPr="002E2BAE" w:rsidRDefault="00F67434" w:rsidP="00FA16A0">
      <w:pPr>
        <w:spacing w:line="276" w:lineRule="auto"/>
        <w:rPr>
          <w:rFonts w:ascii="Times New Roman" w:hAnsi="Times New Roman" w:cs="Times New Roman"/>
          <w:b/>
        </w:rPr>
      </w:pPr>
      <w:r w:rsidRPr="002E2BAE">
        <w:rPr>
          <w:rFonts w:ascii="Times New Roman" w:hAnsi="Times New Roman" w:cs="Times New Roman"/>
          <w:b/>
        </w:rPr>
        <w:t>Parents’ Role</w:t>
      </w:r>
      <w:r w:rsidRPr="002E2BAE">
        <w:rPr>
          <w:rStyle w:val="FootnoteReference"/>
          <w:rFonts w:ascii="Times New Roman" w:hAnsi="Times New Roman" w:cs="Times New Roman"/>
          <w:b/>
        </w:rPr>
        <w:footnoteReference w:id="2"/>
      </w:r>
    </w:p>
    <w:p w14:paraId="133A4600" w14:textId="77777777" w:rsidR="00F67434" w:rsidRPr="002E2BAE" w:rsidRDefault="00F67434" w:rsidP="00F67434">
      <w:pPr>
        <w:spacing w:line="276" w:lineRule="auto"/>
        <w:jc w:val="center"/>
        <w:rPr>
          <w:rFonts w:ascii="Times New Roman" w:hAnsi="Times New Roman" w:cs="Times New Roman"/>
        </w:rPr>
      </w:pPr>
    </w:p>
    <w:p w14:paraId="3D9C26DF" w14:textId="2666A7C0" w:rsidR="00F67434" w:rsidRPr="002E2BAE" w:rsidRDefault="00F67434" w:rsidP="00F67434">
      <w:pPr>
        <w:rPr>
          <w:rFonts w:ascii="Times New Roman" w:hAnsi="Times New Roman" w:cs="Times New Roman"/>
        </w:rPr>
      </w:pPr>
      <w:r w:rsidRPr="002E2BAE">
        <w:rPr>
          <w:rFonts w:ascii="Times New Roman" w:hAnsi="Times New Roman" w:cs="Times New Roman"/>
        </w:rPr>
        <w:t xml:space="preserve">Parents must be advocates for their children. They are responsible for keeping the </w:t>
      </w:r>
      <w:r w:rsidR="0098201D">
        <w:rPr>
          <w:rFonts w:ascii="Times New Roman" w:hAnsi="Times New Roman" w:cs="Times New Roman"/>
        </w:rPr>
        <w:t>Committee</w:t>
      </w:r>
      <w:r w:rsidRPr="002E2BAE">
        <w:rPr>
          <w:rFonts w:ascii="Times New Roman" w:hAnsi="Times New Roman" w:cs="Times New Roman"/>
        </w:rPr>
        <w:t xml:space="preserve"> focused on the student’s transi</w:t>
      </w:r>
      <w:r w:rsidR="004E1732">
        <w:rPr>
          <w:rFonts w:ascii="Times New Roman" w:hAnsi="Times New Roman" w:cs="Times New Roman"/>
        </w:rPr>
        <w:t>tional needs and goals. Parents have</w:t>
      </w:r>
      <w:r w:rsidRPr="002E2BAE">
        <w:rPr>
          <w:rFonts w:ascii="Times New Roman" w:hAnsi="Times New Roman" w:cs="Times New Roman"/>
        </w:rPr>
        <w:t xml:space="preserve"> many respon</w:t>
      </w:r>
      <w:r w:rsidR="004E1732">
        <w:rPr>
          <w:rFonts w:ascii="Times New Roman" w:hAnsi="Times New Roman" w:cs="Times New Roman"/>
        </w:rPr>
        <w:t>sibilities in transition and should:</w:t>
      </w:r>
    </w:p>
    <w:p w14:paraId="2A8C0DAF" w14:textId="03C0363F" w:rsidR="00F67434" w:rsidRPr="002E2BAE" w:rsidRDefault="004E1732" w:rsidP="00161076">
      <w:pPr>
        <w:pStyle w:val="ListParagraph"/>
        <w:numPr>
          <w:ilvl w:val="0"/>
          <w:numId w:val="14"/>
        </w:numPr>
        <w:spacing w:line="276" w:lineRule="auto"/>
        <w:rPr>
          <w:rFonts w:ascii="Times New Roman" w:hAnsi="Times New Roman" w:cs="Times New Roman"/>
        </w:rPr>
      </w:pPr>
      <w:r>
        <w:rPr>
          <w:rFonts w:ascii="Times New Roman" w:hAnsi="Times New Roman" w:cs="Times New Roman"/>
        </w:rPr>
        <w:t xml:space="preserve">Learn all they </w:t>
      </w:r>
      <w:r w:rsidR="00F67434" w:rsidRPr="002E2BAE">
        <w:rPr>
          <w:rFonts w:ascii="Times New Roman" w:hAnsi="Times New Roman" w:cs="Times New Roman"/>
        </w:rPr>
        <w:t>can about the post-high school options and resources available to the student.</w:t>
      </w:r>
    </w:p>
    <w:p w14:paraId="59F5AFCA" w14:textId="77777777" w:rsidR="00F67434" w:rsidRPr="002E2BAE" w:rsidRDefault="00F67434" w:rsidP="00161076">
      <w:pPr>
        <w:pStyle w:val="ListParagraph"/>
        <w:numPr>
          <w:ilvl w:val="0"/>
          <w:numId w:val="14"/>
        </w:numPr>
        <w:spacing w:line="276" w:lineRule="auto"/>
        <w:rPr>
          <w:rFonts w:ascii="Times New Roman" w:hAnsi="Times New Roman" w:cs="Times New Roman"/>
        </w:rPr>
      </w:pPr>
      <w:r w:rsidRPr="002E2BAE">
        <w:rPr>
          <w:rFonts w:ascii="Times New Roman" w:hAnsi="Times New Roman" w:cs="Times New Roman"/>
        </w:rPr>
        <w:t>Discuss with the student his/her future goals.</w:t>
      </w:r>
    </w:p>
    <w:p w14:paraId="4165C195" w14:textId="77777777" w:rsidR="00F67434" w:rsidRDefault="00F67434" w:rsidP="00161076">
      <w:pPr>
        <w:pStyle w:val="ListParagraph"/>
        <w:numPr>
          <w:ilvl w:val="0"/>
          <w:numId w:val="14"/>
        </w:numPr>
        <w:spacing w:line="276" w:lineRule="auto"/>
        <w:rPr>
          <w:rFonts w:ascii="Times New Roman" w:hAnsi="Times New Roman" w:cs="Times New Roman"/>
        </w:rPr>
      </w:pPr>
      <w:r w:rsidRPr="002E2BAE">
        <w:rPr>
          <w:rFonts w:ascii="Times New Roman" w:hAnsi="Times New Roman" w:cs="Times New Roman"/>
        </w:rPr>
        <w:t>Determine how much assistance the student will need to acquire independence.</w:t>
      </w:r>
    </w:p>
    <w:p w14:paraId="20120A50" w14:textId="2A933026" w:rsidR="00F67434" w:rsidRPr="002E2BAE" w:rsidRDefault="00F67434" w:rsidP="00161076">
      <w:pPr>
        <w:pStyle w:val="ListParagraph"/>
        <w:numPr>
          <w:ilvl w:val="0"/>
          <w:numId w:val="14"/>
        </w:numPr>
        <w:spacing w:line="276" w:lineRule="auto"/>
        <w:rPr>
          <w:rFonts w:ascii="Times New Roman" w:hAnsi="Times New Roman" w:cs="Times New Roman"/>
        </w:rPr>
      </w:pPr>
      <w:r w:rsidRPr="002E2BAE">
        <w:rPr>
          <w:rFonts w:ascii="Times New Roman" w:hAnsi="Times New Roman" w:cs="Times New Roman"/>
        </w:rPr>
        <w:t xml:space="preserve">Share information with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about the student’s strengths, needs, and preferences.</w:t>
      </w:r>
    </w:p>
    <w:p w14:paraId="6F225D53" w14:textId="77777777" w:rsidR="00F67434" w:rsidRPr="002E2BAE" w:rsidRDefault="00F67434" w:rsidP="00161076">
      <w:pPr>
        <w:pStyle w:val="ListParagraph"/>
        <w:numPr>
          <w:ilvl w:val="0"/>
          <w:numId w:val="14"/>
        </w:numPr>
        <w:spacing w:line="276" w:lineRule="auto"/>
        <w:rPr>
          <w:rFonts w:ascii="Times New Roman" w:hAnsi="Times New Roman" w:cs="Times New Roman"/>
        </w:rPr>
      </w:pPr>
      <w:r w:rsidRPr="002E2BAE">
        <w:rPr>
          <w:rFonts w:ascii="Times New Roman" w:hAnsi="Times New Roman" w:cs="Times New Roman"/>
        </w:rPr>
        <w:t>Assist the student in the development of self-advocacy skills.</w:t>
      </w:r>
    </w:p>
    <w:p w14:paraId="1463372F" w14:textId="77777777" w:rsidR="00F67434" w:rsidRPr="002E2BAE" w:rsidRDefault="00F67434" w:rsidP="00161076">
      <w:pPr>
        <w:pStyle w:val="ListParagraph"/>
        <w:numPr>
          <w:ilvl w:val="0"/>
          <w:numId w:val="14"/>
        </w:numPr>
        <w:spacing w:line="276" w:lineRule="auto"/>
        <w:rPr>
          <w:rFonts w:ascii="Times New Roman" w:hAnsi="Times New Roman" w:cs="Times New Roman"/>
        </w:rPr>
      </w:pPr>
      <w:r w:rsidRPr="002E2BAE">
        <w:rPr>
          <w:rFonts w:ascii="Times New Roman" w:hAnsi="Times New Roman" w:cs="Times New Roman"/>
        </w:rPr>
        <w:t>Provide supplemental support for the student, e.g., providing transportation to and from a job site if appropriate.</w:t>
      </w:r>
    </w:p>
    <w:p w14:paraId="3D48CDA2" w14:textId="49C008DD" w:rsidR="00F67434" w:rsidRPr="002E2BAE" w:rsidRDefault="00B67B6C" w:rsidP="00161076">
      <w:pPr>
        <w:pStyle w:val="ListParagraph"/>
        <w:numPr>
          <w:ilvl w:val="0"/>
          <w:numId w:val="14"/>
        </w:numPr>
        <w:spacing w:line="276" w:lineRule="auto"/>
        <w:rPr>
          <w:rFonts w:ascii="Times New Roman" w:hAnsi="Times New Roman" w:cs="Times New Roman"/>
        </w:rPr>
      </w:pPr>
      <w:r>
        <w:rPr>
          <w:rFonts w:ascii="Times New Roman" w:hAnsi="Times New Roman" w:cs="Times New Roman"/>
        </w:rPr>
        <w:t>Ensure</w:t>
      </w:r>
      <w:r w:rsidR="00F67434" w:rsidRPr="002E2BAE">
        <w:rPr>
          <w:rFonts w:ascii="Times New Roman" w:hAnsi="Times New Roman" w:cs="Times New Roman"/>
        </w:rPr>
        <w:t xml:space="preserve"> the IEP goals are being accomplished.</w:t>
      </w:r>
    </w:p>
    <w:p w14:paraId="2D05853D" w14:textId="71E44D12" w:rsidR="00F67434" w:rsidRPr="002E2BAE" w:rsidRDefault="00B67B6C" w:rsidP="00161076">
      <w:pPr>
        <w:pStyle w:val="ListParagraph"/>
        <w:numPr>
          <w:ilvl w:val="0"/>
          <w:numId w:val="14"/>
        </w:numPr>
        <w:spacing w:line="276" w:lineRule="auto"/>
        <w:rPr>
          <w:rFonts w:ascii="Times New Roman" w:hAnsi="Times New Roman" w:cs="Times New Roman"/>
        </w:rPr>
      </w:pPr>
      <w:r>
        <w:rPr>
          <w:rFonts w:ascii="Times New Roman" w:hAnsi="Times New Roman" w:cs="Times New Roman"/>
        </w:rPr>
        <w:t>Ensure</w:t>
      </w:r>
      <w:r w:rsidR="00F67434" w:rsidRPr="002E2BAE">
        <w:rPr>
          <w:rFonts w:ascii="Times New Roman" w:hAnsi="Times New Roman" w:cs="Times New Roman"/>
        </w:rPr>
        <w:t xml:space="preserve"> academic advisement is provided for students choosing </w:t>
      </w:r>
      <w:r w:rsidR="00F67434">
        <w:rPr>
          <w:rFonts w:ascii="Times New Roman" w:hAnsi="Times New Roman" w:cs="Times New Roman"/>
        </w:rPr>
        <w:t xml:space="preserve">postsecondary </w:t>
      </w:r>
      <w:r w:rsidR="00F67434" w:rsidRPr="002E2BAE">
        <w:rPr>
          <w:rFonts w:ascii="Times New Roman" w:hAnsi="Times New Roman" w:cs="Times New Roman"/>
        </w:rPr>
        <w:t>education as a post-school outcome.</w:t>
      </w:r>
    </w:p>
    <w:p w14:paraId="47D53047" w14:textId="30EC6390" w:rsidR="00F67434" w:rsidRPr="002E2BAE" w:rsidRDefault="00F67434" w:rsidP="00161076">
      <w:pPr>
        <w:pStyle w:val="ListParagraph"/>
        <w:numPr>
          <w:ilvl w:val="0"/>
          <w:numId w:val="14"/>
        </w:numPr>
        <w:spacing w:line="276" w:lineRule="auto"/>
        <w:rPr>
          <w:rFonts w:ascii="Times New Roman" w:hAnsi="Times New Roman" w:cs="Times New Roman"/>
        </w:rPr>
      </w:pPr>
      <w:r w:rsidRPr="002E2BAE">
        <w:rPr>
          <w:rFonts w:ascii="Times New Roman" w:hAnsi="Times New Roman" w:cs="Times New Roman"/>
        </w:rPr>
        <w:t xml:space="preserve">For students not bound for </w:t>
      </w:r>
      <w:r>
        <w:rPr>
          <w:rFonts w:ascii="Times New Roman" w:hAnsi="Times New Roman" w:cs="Times New Roman"/>
        </w:rPr>
        <w:t xml:space="preserve">postsecondary </w:t>
      </w:r>
      <w:r w:rsidR="00B67B6C">
        <w:rPr>
          <w:rFonts w:ascii="Times New Roman" w:hAnsi="Times New Roman" w:cs="Times New Roman"/>
        </w:rPr>
        <w:t>education, ensure</w:t>
      </w:r>
      <w:r w:rsidRPr="002E2BAE">
        <w:rPr>
          <w:rFonts w:ascii="Times New Roman" w:hAnsi="Times New Roman" w:cs="Times New Roman"/>
        </w:rPr>
        <w:t xml:space="preserve"> their IEP addresses community-based vocational training/mobility and travel training/community-based life skills instruction.</w:t>
      </w:r>
    </w:p>
    <w:p w14:paraId="58A9F9B2" w14:textId="5EAD79EF" w:rsidR="00F67434" w:rsidRPr="002E2BAE" w:rsidRDefault="00B67B6C" w:rsidP="00161076">
      <w:pPr>
        <w:pStyle w:val="ListParagraph"/>
        <w:numPr>
          <w:ilvl w:val="0"/>
          <w:numId w:val="14"/>
        </w:numPr>
        <w:spacing w:line="276" w:lineRule="auto"/>
        <w:rPr>
          <w:rFonts w:ascii="Times New Roman" w:hAnsi="Times New Roman" w:cs="Times New Roman"/>
        </w:rPr>
      </w:pPr>
      <w:r>
        <w:rPr>
          <w:rFonts w:ascii="Times New Roman" w:hAnsi="Times New Roman" w:cs="Times New Roman"/>
        </w:rPr>
        <w:t xml:space="preserve">Help ensure </w:t>
      </w:r>
      <w:r w:rsidR="00F67434" w:rsidRPr="002E2BAE">
        <w:rPr>
          <w:rFonts w:ascii="Times New Roman" w:hAnsi="Times New Roman" w:cs="Times New Roman"/>
        </w:rPr>
        <w:t>needed curriculum adaptations and environmental modifications are made.</w:t>
      </w:r>
    </w:p>
    <w:p w14:paraId="0BDCFCB5" w14:textId="77777777" w:rsidR="00F67434" w:rsidRDefault="00F67434" w:rsidP="00161076">
      <w:pPr>
        <w:pStyle w:val="ListParagraph"/>
        <w:numPr>
          <w:ilvl w:val="0"/>
          <w:numId w:val="12"/>
        </w:numPr>
        <w:spacing w:line="276" w:lineRule="auto"/>
        <w:rPr>
          <w:rFonts w:ascii="Times New Roman" w:hAnsi="Times New Roman" w:cs="Times New Roman"/>
        </w:rPr>
      </w:pPr>
      <w:r w:rsidRPr="002E2BAE">
        <w:rPr>
          <w:rFonts w:ascii="Times New Roman" w:hAnsi="Times New Roman" w:cs="Times New Roman"/>
        </w:rPr>
        <w:lastRenderedPageBreak/>
        <w:t>Monitor student’s progress on goals that are stated in the IEP and transition plan.</w:t>
      </w:r>
    </w:p>
    <w:p w14:paraId="54722CEC" w14:textId="77777777" w:rsidR="00F67434" w:rsidRDefault="00F67434" w:rsidP="00F67434">
      <w:pPr>
        <w:spacing w:line="276" w:lineRule="auto"/>
        <w:jc w:val="center"/>
        <w:rPr>
          <w:rFonts w:ascii="Times New Roman" w:hAnsi="Times New Roman" w:cs="Times New Roman"/>
          <w:b/>
        </w:rPr>
      </w:pPr>
    </w:p>
    <w:p w14:paraId="6F2E9B37" w14:textId="77777777" w:rsidR="00F67434" w:rsidRPr="002E2BAE" w:rsidRDefault="00F67434" w:rsidP="00FA16A0">
      <w:pPr>
        <w:spacing w:line="276" w:lineRule="auto"/>
        <w:rPr>
          <w:rFonts w:ascii="Times New Roman" w:hAnsi="Times New Roman" w:cs="Times New Roman"/>
          <w:b/>
        </w:rPr>
      </w:pPr>
      <w:r w:rsidRPr="002E2BAE">
        <w:rPr>
          <w:rFonts w:ascii="Times New Roman" w:hAnsi="Times New Roman" w:cs="Times New Roman"/>
          <w:b/>
        </w:rPr>
        <w:t>School’s Role</w:t>
      </w:r>
      <w:r w:rsidRPr="002E2BAE">
        <w:rPr>
          <w:rStyle w:val="FootnoteReference"/>
          <w:rFonts w:ascii="Times New Roman" w:hAnsi="Times New Roman" w:cs="Times New Roman"/>
          <w:b/>
        </w:rPr>
        <w:footnoteReference w:id="3"/>
      </w:r>
    </w:p>
    <w:p w14:paraId="6A057009" w14:textId="77777777" w:rsidR="00F67434" w:rsidRPr="002E2BAE" w:rsidRDefault="00F67434" w:rsidP="00F67434">
      <w:pPr>
        <w:spacing w:line="276" w:lineRule="auto"/>
        <w:rPr>
          <w:rFonts w:ascii="Times New Roman" w:hAnsi="Times New Roman" w:cs="Times New Roman"/>
          <w:b/>
        </w:rPr>
      </w:pPr>
    </w:p>
    <w:p w14:paraId="6DA7E834" w14:textId="39A3B1A4" w:rsidR="00F67434" w:rsidRPr="007F59B7" w:rsidRDefault="007F59B7" w:rsidP="00F67434">
      <w:pPr>
        <w:widowControl w:val="0"/>
        <w:autoSpaceDE w:val="0"/>
        <w:autoSpaceDN w:val="0"/>
        <w:adjustRightInd w:val="0"/>
        <w:spacing w:line="276" w:lineRule="auto"/>
        <w:rPr>
          <w:rFonts w:ascii="Times New Roman" w:hAnsi="Times New Roman" w:cs="Times New Roman"/>
        </w:rPr>
      </w:pPr>
      <w:r>
        <w:rPr>
          <w:rFonts w:ascii="Times New Roman" w:hAnsi="Times New Roman" w:cs="Times New Roman"/>
        </w:rPr>
        <w:t>The special education teacher should:</w:t>
      </w:r>
    </w:p>
    <w:p w14:paraId="5D83F20C" w14:textId="121DA37E" w:rsidR="00F67434" w:rsidRPr="002E2BAE" w:rsidRDefault="00F67434" w:rsidP="00161076">
      <w:pPr>
        <w:pStyle w:val="ListParagraph"/>
        <w:widowControl w:val="0"/>
        <w:numPr>
          <w:ilvl w:val="0"/>
          <w:numId w:val="18"/>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Provide information on the student’s strengths, past achievements</w:t>
      </w:r>
      <w:r w:rsidR="00C53B62">
        <w:rPr>
          <w:rFonts w:ascii="Times New Roman" w:hAnsi="Times New Roman" w:cs="Times New Roman"/>
        </w:rPr>
        <w:t>,</w:t>
      </w:r>
      <w:r w:rsidRPr="002E2BAE">
        <w:rPr>
          <w:rFonts w:ascii="Times New Roman" w:hAnsi="Times New Roman" w:cs="Times New Roman"/>
        </w:rPr>
        <w:t xml:space="preserve"> and progress on the current IEP.</w:t>
      </w:r>
    </w:p>
    <w:p w14:paraId="29E9AA93" w14:textId="1615E0C8" w:rsidR="00F67434" w:rsidRPr="002E2BAE" w:rsidRDefault="00F67434" w:rsidP="00161076">
      <w:pPr>
        <w:pStyle w:val="ListParagraph"/>
        <w:widowControl w:val="0"/>
        <w:numPr>
          <w:ilvl w:val="0"/>
          <w:numId w:val="18"/>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Provide strategies for effectively teaching the student, including appropriate accommodations and/or modifications</w:t>
      </w:r>
      <w:r w:rsidR="00C53B62">
        <w:rPr>
          <w:rFonts w:ascii="Times New Roman" w:hAnsi="Times New Roman" w:cs="Times New Roman"/>
        </w:rPr>
        <w:t>,</w:t>
      </w:r>
      <w:r w:rsidRPr="002E2BAE">
        <w:rPr>
          <w:rFonts w:ascii="Times New Roman" w:hAnsi="Times New Roman" w:cs="Times New Roman"/>
        </w:rPr>
        <w:t xml:space="preserve"> so the student can successfully access and progress in the general curriculum.</w:t>
      </w:r>
    </w:p>
    <w:p w14:paraId="044198AE" w14:textId="77777777" w:rsidR="00F67434" w:rsidRPr="002E2BAE" w:rsidRDefault="00F67434" w:rsidP="00161076">
      <w:pPr>
        <w:pStyle w:val="ListParagraph"/>
        <w:widowControl w:val="0"/>
        <w:numPr>
          <w:ilvl w:val="0"/>
          <w:numId w:val="18"/>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Suggest courses of study and educational experiences that relate to the student’s preferences and interests and that provide a foundation and skills to help the student achieve his or her desired post-school goals.</w:t>
      </w:r>
    </w:p>
    <w:p w14:paraId="638B056E" w14:textId="77777777" w:rsidR="00F67434" w:rsidRPr="002E2BAE" w:rsidRDefault="00F67434" w:rsidP="00161076">
      <w:pPr>
        <w:pStyle w:val="ListParagraph"/>
        <w:widowControl w:val="0"/>
        <w:numPr>
          <w:ilvl w:val="0"/>
          <w:numId w:val="18"/>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 xml:space="preserve">Identify needed related services. </w:t>
      </w:r>
    </w:p>
    <w:p w14:paraId="675C2BF8" w14:textId="77777777" w:rsidR="00F67434" w:rsidRPr="002E2BAE" w:rsidRDefault="00F67434" w:rsidP="00161076">
      <w:pPr>
        <w:pStyle w:val="ListParagraph"/>
        <w:widowControl w:val="0"/>
        <w:numPr>
          <w:ilvl w:val="0"/>
          <w:numId w:val="18"/>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 xml:space="preserve">Provide appropriate input into transition service needs and </w:t>
      </w:r>
      <w:r>
        <w:rPr>
          <w:rFonts w:ascii="Times New Roman" w:hAnsi="Times New Roman" w:cs="Times New Roman"/>
        </w:rPr>
        <w:t xml:space="preserve">postsecondary </w:t>
      </w:r>
      <w:r w:rsidRPr="002E2BAE">
        <w:rPr>
          <w:rFonts w:ascii="Times New Roman" w:hAnsi="Times New Roman" w:cs="Times New Roman"/>
        </w:rPr>
        <w:t xml:space="preserve">agencies, services and/or supports and incorporate those into the IEP. </w:t>
      </w:r>
    </w:p>
    <w:p w14:paraId="560FAF38" w14:textId="605D217C" w:rsidR="00F67434" w:rsidRPr="002E2BAE" w:rsidRDefault="00F67434" w:rsidP="00161076">
      <w:pPr>
        <w:pStyle w:val="ListParagraph"/>
        <w:widowControl w:val="0"/>
        <w:numPr>
          <w:ilvl w:val="0"/>
          <w:numId w:val="18"/>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Link students and parents to the appropriate post-school services, supports</w:t>
      </w:r>
      <w:r w:rsidR="00C53B62">
        <w:rPr>
          <w:rFonts w:ascii="Times New Roman" w:hAnsi="Times New Roman" w:cs="Times New Roman"/>
        </w:rPr>
        <w:t>,</w:t>
      </w:r>
      <w:r w:rsidRPr="002E2BAE">
        <w:rPr>
          <w:rFonts w:ascii="Times New Roman" w:hAnsi="Times New Roman" w:cs="Times New Roman"/>
        </w:rPr>
        <w:t xml:space="preserve"> or agencies before the student </w:t>
      </w:r>
      <w:r w:rsidRPr="00F67434">
        <w:rPr>
          <w:rFonts w:ascii="Times New Roman" w:hAnsi="Times New Roman" w:cs="Times New Roman"/>
          <w:b/>
          <w:i/>
          <w:color w:val="000000" w:themeColor="text1"/>
        </w:rPr>
        <w:t>exits</w:t>
      </w:r>
      <w:r w:rsidRPr="00F67434">
        <w:rPr>
          <w:rFonts w:ascii="Times New Roman" w:hAnsi="Times New Roman" w:cs="Times New Roman"/>
          <w:b/>
        </w:rPr>
        <w:t xml:space="preserve"> </w:t>
      </w:r>
      <w:r w:rsidRPr="002E2BAE">
        <w:rPr>
          <w:rFonts w:ascii="Times New Roman" w:hAnsi="Times New Roman" w:cs="Times New Roman"/>
        </w:rPr>
        <w:t>high school.</w:t>
      </w:r>
    </w:p>
    <w:p w14:paraId="1BA04974" w14:textId="6FDA812A" w:rsidR="00F67434" w:rsidRDefault="00F67434" w:rsidP="00161076">
      <w:pPr>
        <w:pStyle w:val="ListParagraph"/>
        <w:numPr>
          <w:ilvl w:val="0"/>
          <w:numId w:val="18"/>
        </w:numPr>
        <w:spacing w:line="276" w:lineRule="auto"/>
        <w:rPr>
          <w:rFonts w:ascii="Times New Roman" w:hAnsi="Times New Roman" w:cs="Times New Roman"/>
        </w:rPr>
      </w:pPr>
      <w:r w:rsidRPr="002E2BAE">
        <w:rPr>
          <w:rFonts w:ascii="Times New Roman" w:hAnsi="Times New Roman" w:cs="Times New Roman"/>
        </w:rPr>
        <w:t>Coordinate all the people, agencies, services</w:t>
      </w:r>
      <w:r w:rsidR="00C53B62">
        <w:rPr>
          <w:rFonts w:ascii="Times New Roman" w:hAnsi="Times New Roman" w:cs="Times New Roman"/>
        </w:rPr>
        <w:t>,</w:t>
      </w:r>
      <w:r w:rsidRPr="002E2BAE">
        <w:rPr>
          <w:rFonts w:ascii="Times New Roman" w:hAnsi="Times New Roman" w:cs="Times New Roman"/>
        </w:rPr>
        <w:t xml:space="preserve"> or programs in the transition planning</w:t>
      </w:r>
      <w:r>
        <w:rPr>
          <w:rFonts w:ascii="Times New Roman" w:hAnsi="Times New Roman" w:cs="Times New Roman"/>
        </w:rPr>
        <w:t>.</w:t>
      </w:r>
    </w:p>
    <w:p w14:paraId="352CC5BF" w14:textId="77777777" w:rsidR="00604A6E" w:rsidRDefault="00604A6E" w:rsidP="00604A6E">
      <w:pPr>
        <w:widowControl w:val="0"/>
        <w:autoSpaceDE w:val="0"/>
        <w:autoSpaceDN w:val="0"/>
        <w:adjustRightInd w:val="0"/>
        <w:spacing w:line="276" w:lineRule="auto"/>
        <w:rPr>
          <w:rFonts w:ascii="Times New Roman" w:hAnsi="Times New Roman" w:cs="Times New Roman"/>
        </w:rPr>
      </w:pPr>
    </w:p>
    <w:p w14:paraId="32BF002B" w14:textId="77777777" w:rsidR="00604A6E" w:rsidRPr="002E2BAE" w:rsidRDefault="00604A6E" w:rsidP="00604A6E">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rPr>
        <w:t>The regular education t</w:t>
      </w:r>
      <w:r w:rsidRPr="007F59B7">
        <w:rPr>
          <w:rFonts w:ascii="Times New Roman" w:hAnsi="Times New Roman" w:cs="Times New Roman"/>
        </w:rPr>
        <w:t>eacher</w:t>
      </w:r>
      <w:r>
        <w:rPr>
          <w:rFonts w:ascii="Times New Roman" w:hAnsi="Times New Roman" w:cs="Times New Roman"/>
        </w:rPr>
        <w:t xml:space="preserve"> should</w:t>
      </w:r>
      <w:r w:rsidRPr="002E2BAE">
        <w:rPr>
          <w:rFonts w:ascii="Times New Roman" w:hAnsi="Times New Roman" w:cs="Times New Roman"/>
          <w:b/>
        </w:rPr>
        <w:t>:</w:t>
      </w:r>
    </w:p>
    <w:p w14:paraId="64764F0E" w14:textId="77777777" w:rsidR="00604A6E" w:rsidRPr="002E2BAE" w:rsidRDefault="00604A6E"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 xml:space="preserve">Assist in planning the courses of study in the general curriculum that will assist the student in achieving his or her desired </w:t>
      </w:r>
      <w:r>
        <w:rPr>
          <w:rFonts w:ascii="Times New Roman" w:hAnsi="Times New Roman" w:cs="Times New Roman"/>
        </w:rPr>
        <w:t xml:space="preserve">postsecondary </w:t>
      </w:r>
      <w:r w:rsidRPr="002E2BAE">
        <w:rPr>
          <w:rFonts w:ascii="Times New Roman" w:hAnsi="Times New Roman" w:cs="Times New Roman"/>
        </w:rPr>
        <w:t>goals.</w:t>
      </w:r>
    </w:p>
    <w:p w14:paraId="29C3B955" w14:textId="2C9A1069" w:rsidR="00604A6E" w:rsidRPr="002E2BAE" w:rsidRDefault="00604A6E"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Assist in identifying and providing needed modifications, adaptations</w:t>
      </w:r>
      <w:r w:rsidR="00C53B62">
        <w:rPr>
          <w:rFonts w:ascii="Times New Roman" w:hAnsi="Times New Roman" w:cs="Times New Roman"/>
        </w:rPr>
        <w:t>,</w:t>
      </w:r>
      <w:r w:rsidRPr="002E2BAE">
        <w:rPr>
          <w:rFonts w:ascii="Times New Roman" w:hAnsi="Times New Roman" w:cs="Times New Roman"/>
        </w:rPr>
        <w:t xml:space="preserve"> and supports for school personnel to assist the student in the re</w:t>
      </w:r>
      <w:r>
        <w:rPr>
          <w:rFonts w:ascii="Times New Roman" w:hAnsi="Times New Roman" w:cs="Times New Roman"/>
        </w:rPr>
        <w:t>gular education setting and on s</w:t>
      </w:r>
      <w:r w:rsidRPr="002E2BAE">
        <w:rPr>
          <w:rFonts w:ascii="Times New Roman" w:hAnsi="Times New Roman" w:cs="Times New Roman"/>
        </w:rPr>
        <w:t>tate- and district-wide assessments.</w:t>
      </w:r>
    </w:p>
    <w:p w14:paraId="4E77941D" w14:textId="14A79AC8" w:rsidR="00604A6E" w:rsidRDefault="00604A6E"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Assist in identifying and providing needed positive behavioral strategies or interventions to assist the student in the regular education setting.</w:t>
      </w:r>
    </w:p>
    <w:p w14:paraId="299A9539" w14:textId="77777777" w:rsidR="00604A6E" w:rsidRDefault="00604A6E" w:rsidP="00604A6E">
      <w:pPr>
        <w:widowControl w:val="0"/>
        <w:autoSpaceDE w:val="0"/>
        <w:autoSpaceDN w:val="0"/>
        <w:adjustRightInd w:val="0"/>
        <w:spacing w:line="276" w:lineRule="auto"/>
        <w:jc w:val="center"/>
        <w:rPr>
          <w:rFonts w:ascii="Times New Roman" w:hAnsi="Times New Roman" w:cs="Times New Roman"/>
          <w:b/>
        </w:rPr>
      </w:pPr>
    </w:p>
    <w:p w14:paraId="7AE7A965" w14:textId="1B819CD0" w:rsidR="00604A6E" w:rsidRPr="00604A6E" w:rsidRDefault="00604A6E" w:rsidP="00FA16A0">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Agency Representative’s Role</w:t>
      </w:r>
    </w:p>
    <w:p w14:paraId="32CDA0D0" w14:textId="77777777" w:rsidR="00F67434" w:rsidRDefault="00F67434" w:rsidP="00F67434">
      <w:pPr>
        <w:pStyle w:val="ListParagraph"/>
        <w:spacing w:line="276" w:lineRule="auto"/>
        <w:ind w:left="360"/>
        <w:rPr>
          <w:rFonts w:ascii="Times New Roman" w:hAnsi="Times New Roman" w:cs="Times New Roman"/>
        </w:rPr>
      </w:pPr>
    </w:p>
    <w:p w14:paraId="24C72145" w14:textId="2577D350" w:rsidR="00F67434" w:rsidRPr="002E2BAE" w:rsidRDefault="007F59B7" w:rsidP="00F67434">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rPr>
        <w:t>The local education agency (LEA) r</w:t>
      </w:r>
      <w:r w:rsidR="00F67434" w:rsidRPr="007F59B7">
        <w:rPr>
          <w:rFonts w:ascii="Times New Roman" w:hAnsi="Times New Roman" w:cs="Times New Roman"/>
        </w:rPr>
        <w:t>epresentative</w:t>
      </w:r>
      <w:r>
        <w:rPr>
          <w:rFonts w:ascii="Times New Roman" w:hAnsi="Times New Roman" w:cs="Times New Roman"/>
        </w:rPr>
        <w:t xml:space="preserve"> should</w:t>
      </w:r>
      <w:r w:rsidR="00F67434" w:rsidRPr="002E2BAE">
        <w:rPr>
          <w:rFonts w:ascii="Times New Roman" w:hAnsi="Times New Roman" w:cs="Times New Roman"/>
          <w:b/>
        </w:rPr>
        <w:t>:</w:t>
      </w:r>
    </w:p>
    <w:p w14:paraId="0654152F" w14:textId="77777777" w:rsidR="00F67434" w:rsidRPr="002E2BAE" w:rsidRDefault="00F67434" w:rsidP="00161076">
      <w:pPr>
        <w:pStyle w:val="ListParagraph"/>
        <w:widowControl w:val="0"/>
        <w:numPr>
          <w:ilvl w:val="0"/>
          <w:numId w:val="19"/>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Support the special and general education staff.</w:t>
      </w:r>
    </w:p>
    <w:p w14:paraId="29526C4E" w14:textId="3C9A34BC" w:rsidR="00EC1DFA" w:rsidRPr="00702C11" w:rsidRDefault="00F67434" w:rsidP="00161076">
      <w:pPr>
        <w:pStyle w:val="ListParagraph"/>
        <w:widowControl w:val="0"/>
        <w:numPr>
          <w:ilvl w:val="0"/>
          <w:numId w:val="19"/>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Allocate the nec</w:t>
      </w:r>
      <w:r w:rsidR="007F59B7">
        <w:rPr>
          <w:rFonts w:ascii="Times New Roman" w:hAnsi="Times New Roman" w:cs="Times New Roman"/>
        </w:rPr>
        <w:t xml:space="preserve">essary resources to ensure </w:t>
      </w:r>
      <w:r w:rsidRPr="002E2BAE">
        <w:rPr>
          <w:rFonts w:ascii="Times New Roman" w:hAnsi="Times New Roman" w:cs="Times New Roman"/>
        </w:rPr>
        <w:t>the IEP is implemented.</w:t>
      </w:r>
    </w:p>
    <w:p w14:paraId="6D504695" w14:textId="77777777" w:rsidR="007572F1" w:rsidRDefault="007572F1" w:rsidP="00FA16A0">
      <w:pPr>
        <w:widowControl w:val="0"/>
        <w:autoSpaceDE w:val="0"/>
        <w:autoSpaceDN w:val="0"/>
        <w:adjustRightInd w:val="0"/>
        <w:spacing w:line="276" w:lineRule="auto"/>
        <w:rPr>
          <w:rFonts w:ascii="Times New Roman" w:hAnsi="Times New Roman" w:cs="Times New Roman"/>
          <w:b/>
        </w:rPr>
      </w:pPr>
    </w:p>
    <w:p w14:paraId="3BB0B020" w14:textId="77777777" w:rsidR="007572F1" w:rsidRDefault="007572F1" w:rsidP="00FA16A0">
      <w:pPr>
        <w:widowControl w:val="0"/>
        <w:autoSpaceDE w:val="0"/>
        <w:autoSpaceDN w:val="0"/>
        <w:adjustRightInd w:val="0"/>
        <w:spacing w:line="276" w:lineRule="auto"/>
        <w:rPr>
          <w:rFonts w:ascii="Times New Roman" w:hAnsi="Times New Roman" w:cs="Times New Roman"/>
          <w:b/>
        </w:rPr>
      </w:pPr>
    </w:p>
    <w:p w14:paraId="2B17E72D" w14:textId="2FFF9F16" w:rsidR="007F59B7" w:rsidRDefault="0076721B" w:rsidP="00FA16A0">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b/>
        </w:rPr>
        <w:t>Interagency’s</w:t>
      </w:r>
      <w:r w:rsidR="007F59B7">
        <w:rPr>
          <w:rFonts w:ascii="Times New Roman" w:hAnsi="Times New Roman" w:cs="Times New Roman"/>
          <w:b/>
        </w:rPr>
        <w:t xml:space="preserve"> Role</w:t>
      </w:r>
      <w:r>
        <w:rPr>
          <w:rStyle w:val="FootnoteReference"/>
          <w:rFonts w:ascii="Times New Roman" w:hAnsi="Times New Roman" w:cs="Times New Roman"/>
          <w:b/>
        </w:rPr>
        <w:footnoteReference w:id="4"/>
      </w:r>
    </w:p>
    <w:p w14:paraId="64F73744" w14:textId="77777777" w:rsidR="007F59B7" w:rsidRPr="007F59B7" w:rsidRDefault="007F59B7" w:rsidP="007F59B7">
      <w:pPr>
        <w:widowControl w:val="0"/>
        <w:autoSpaceDE w:val="0"/>
        <w:autoSpaceDN w:val="0"/>
        <w:adjustRightInd w:val="0"/>
        <w:spacing w:line="276" w:lineRule="auto"/>
        <w:jc w:val="center"/>
        <w:rPr>
          <w:rFonts w:ascii="Times New Roman" w:hAnsi="Times New Roman" w:cs="Times New Roman"/>
          <w:b/>
        </w:rPr>
      </w:pPr>
    </w:p>
    <w:p w14:paraId="10D8F365" w14:textId="649C8290" w:rsidR="00EC1DFA" w:rsidRPr="002E2BAE" w:rsidRDefault="007F59B7" w:rsidP="0076721B">
      <w:pPr>
        <w:widowControl w:val="0"/>
        <w:autoSpaceDE w:val="0"/>
        <w:autoSpaceDN w:val="0"/>
        <w:adjustRightInd w:val="0"/>
        <w:spacing w:line="276" w:lineRule="auto"/>
        <w:rPr>
          <w:rFonts w:ascii="Times New Roman" w:hAnsi="Times New Roman" w:cs="Times New Roman"/>
          <w:b/>
        </w:rPr>
      </w:pPr>
      <w:r>
        <w:rPr>
          <w:rFonts w:ascii="Times New Roman" w:hAnsi="Times New Roman" w:cs="Times New Roman"/>
        </w:rPr>
        <w:t>The i</w:t>
      </w:r>
      <w:r w:rsidR="00EC1DFA" w:rsidRPr="007F59B7">
        <w:rPr>
          <w:rFonts w:ascii="Times New Roman" w:hAnsi="Times New Roman" w:cs="Times New Roman"/>
        </w:rPr>
        <w:t>ntera</w:t>
      </w:r>
      <w:r>
        <w:rPr>
          <w:rFonts w:ascii="Times New Roman" w:hAnsi="Times New Roman" w:cs="Times New Roman"/>
        </w:rPr>
        <w:t>gency r</w:t>
      </w:r>
      <w:r w:rsidR="00EC1DFA" w:rsidRPr="007F59B7">
        <w:rPr>
          <w:rFonts w:ascii="Times New Roman" w:hAnsi="Times New Roman" w:cs="Times New Roman"/>
        </w:rPr>
        <w:t>epresentative</w:t>
      </w:r>
      <w:r w:rsidR="0076721B">
        <w:rPr>
          <w:rFonts w:ascii="Times New Roman" w:hAnsi="Times New Roman" w:cs="Times New Roman"/>
        </w:rPr>
        <w:t xml:space="preserve"> </w:t>
      </w:r>
      <w:r>
        <w:rPr>
          <w:rFonts w:ascii="Times New Roman" w:hAnsi="Times New Roman" w:cs="Times New Roman"/>
        </w:rPr>
        <w:t>should:</w:t>
      </w:r>
    </w:p>
    <w:p w14:paraId="6DFE222F" w14:textId="3A64BEE5" w:rsidR="00EC1DFA" w:rsidRPr="002E2BAE" w:rsidRDefault="00EC1DFA"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 xml:space="preserve">Provide information about services and eligibility criteria </w:t>
      </w:r>
      <w:r>
        <w:rPr>
          <w:rFonts w:ascii="Times New Roman" w:hAnsi="Times New Roman" w:cs="Times New Roman"/>
        </w:rPr>
        <w:t xml:space="preserve">for community or adult services </w:t>
      </w:r>
      <w:r w:rsidRPr="002E2BAE">
        <w:rPr>
          <w:rFonts w:ascii="Times New Roman" w:hAnsi="Times New Roman" w:cs="Times New Roman"/>
        </w:rPr>
        <w:t>and supports (e.g., college support services and financial aid, vocational rehabilitation services, family services, social security work incentives).</w:t>
      </w:r>
    </w:p>
    <w:p w14:paraId="497263A1" w14:textId="77777777" w:rsidR="00EC1DFA" w:rsidRPr="002E2BAE" w:rsidRDefault="00EC1DFA"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Help explain the differences between the entitlement of school programs and eligibility of adult services.</w:t>
      </w:r>
    </w:p>
    <w:p w14:paraId="4464E963" w14:textId="77777777" w:rsidR="00EC1DFA" w:rsidRPr="002E2BAE" w:rsidRDefault="00EC1DFA"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Assist in identifying community or adult services that may assist the student in achieving his or her post-school goals.</w:t>
      </w:r>
    </w:p>
    <w:p w14:paraId="6E5A42E5" w14:textId="77777777" w:rsidR="00EC1DFA" w:rsidRPr="002E2BAE" w:rsidRDefault="00EC1DFA"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Assist the student and his or her family in application processes for supports and services at colleges, training institutions, or adult services, as appropriate.</w:t>
      </w:r>
    </w:p>
    <w:p w14:paraId="17C5336B" w14:textId="77777777" w:rsidR="00EC1DFA" w:rsidRPr="002E2BAE" w:rsidRDefault="00EC1DFA"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Alert families and the school to potential waiting lists for services.</w:t>
      </w:r>
    </w:p>
    <w:p w14:paraId="03525CD4" w14:textId="77777777" w:rsidR="00EC1DFA" w:rsidRPr="002E2BAE" w:rsidRDefault="00EC1DFA" w:rsidP="00161076">
      <w:pPr>
        <w:pStyle w:val="ListParagraph"/>
        <w:widowControl w:val="0"/>
        <w:numPr>
          <w:ilvl w:val="0"/>
          <w:numId w:val="20"/>
        </w:numPr>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As appropriate, provide services to the student prior to exiting the school system.</w:t>
      </w:r>
    </w:p>
    <w:p w14:paraId="7C28DFFC" w14:textId="77777777" w:rsidR="00EC1DFA" w:rsidRPr="00D0623D" w:rsidRDefault="00EC1DFA" w:rsidP="00EC1DFA">
      <w:pPr>
        <w:pStyle w:val="ListParagraph"/>
        <w:widowControl w:val="0"/>
        <w:autoSpaceDE w:val="0"/>
        <w:autoSpaceDN w:val="0"/>
        <w:adjustRightInd w:val="0"/>
        <w:spacing w:line="276" w:lineRule="auto"/>
        <w:ind w:left="360"/>
        <w:rPr>
          <w:rFonts w:ascii="Times New Roman" w:hAnsi="Times New Roman" w:cs="Times New Roman"/>
        </w:rPr>
      </w:pPr>
    </w:p>
    <w:p w14:paraId="2362C658" w14:textId="77777777" w:rsidR="00EC1DFA" w:rsidRPr="002E2BAE" w:rsidRDefault="00EC1DFA" w:rsidP="00EC1DFA">
      <w:pPr>
        <w:pStyle w:val="ListParagraph"/>
        <w:spacing w:line="276" w:lineRule="auto"/>
        <w:ind w:left="0"/>
        <w:rPr>
          <w:rFonts w:ascii="Times New Roman" w:hAnsi="Times New Roman" w:cs="Times New Roman"/>
          <w:b/>
        </w:rPr>
      </w:pPr>
      <w:r w:rsidRPr="002E2BAE">
        <w:rPr>
          <w:rFonts w:ascii="Times New Roman" w:hAnsi="Times New Roman" w:cs="Times New Roman"/>
          <w:b/>
        </w:rPr>
        <w:t>Best Practices for Student-Directed IEPs:</w:t>
      </w:r>
    </w:p>
    <w:p w14:paraId="1F5FDE56" w14:textId="77777777" w:rsidR="00EC1DFA" w:rsidRPr="002E2BAE" w:rsidRDefault="00EC1DFA" w:rsidP="00EC1DFA">
      <w:pPr>
        <w:pStyle w:val="ListParagraph"/>
        <w:spacing w:line="276" w:lineRule="auto"/>
        <w:ind w:left="0"/>
        <w:jc w:val="center"/>
        <w:rPr>
          <w:rFonts w:ascii="Times New Roman" w:hAnsi="Times New Roman" w:cs="Times New Roman"/>
        </w:rPr>
      </w:pPr>
    </w:p>
    <w:p w14:paraId="3BE13DD8" w14:textId="77777777" w:rsidR="00EC1DFA" w:rsidRPr="002E2BAE" w:rsidRDefault="00EC1DFA" w:rsidP="00161076">
      <w:pPr>
        <w:pStyle w:val="ListParagraph"/>
        <w:numPr>
          <w:ilvl w:val="0"/>
          <w:numId w:val="13"/>
        </w:numPr>
        <w:spacing w:line="276" w:lineRule="auto"/>
        <w:rPr>
          <w:rFonts w:ascii="Times New Roman" w:hAnsi="Times New Roman" w:cs="Times New Roman"/>
        </w:rPr>
      </w:pPr>
      <w:r w:rsidRPr="002E2BAE">
        <w:rPr>
          <w:rFonts w:ascii="Times New Roman" w:hAnsi="Times New Roman" w:cs="Times New Roman"/>
        </w:rPr>
        <w:t>Provide instruction in the classroom setting on self-determination/self-advocacy skills and skills related to understanding the purpose of the IEP process.</w:t>
      </w:r>
    </w:p>
    <w:p w14:paraId="4B0E4E93" w14:textId="77777777" w:rsidR="00EC1DFA" w:rsidRPr="002E2BAE" w:rsidRDefault="00EC1DFA" w:rsidP="00161076">
      <w:pPr>
        <w:pStyle w:val="ListParagraph"/>
        <w:numPr>
          <w:ilvl w:val="0"/>
          <w:numId w:val="13"/>
        </w:numPr>
        <w:spacing w:line="276" w:lineRule="auto"/>
        <w:rPr>
          <w:rFonts w:ascii="Times New Roman" w:hAnsi="Times New Roman" w:cs="Times New Roman"/>
        </w:rPr>
      </w:pPr>
      <w:r w:rsidRPr="002E2BAE">
        <w:rPr>
          <w:rFonts w:ascii="Times New Roman" w:hAnsi="Times New Roman" w:cs="Times New Roman"/>
        </w:rPr>
        <w:t>Provide instruction on the legal rights of an individual with a disability and the impact of having a disability.</w:t>
      </w:r>
    </w:p>
    <w:p w14:paraId="7EE945B3" w14:textId="71B48A46" w:rsidR="00EC1DFA" w:rsidRPr="002E2BAE" w:rsidRDefault="00EC1DFA" w:rsidP="00161076">
      <w:pPr>
        <w:pStyle w:val="ListParagraph"/>
        <w:numPr>
          <w:ilvl w:val="0"/>
          <w:numId w:val="13"/>
        </w:numPr>
        <w:spacing w:line="276" w:lineRule="auto"/>
        <w:rPr>
          <w:rFonts w:ascii="Times New Roman" w:hAnsi="Times New Roman" w:cs="Times New Roman"/>
        </w:rPr>
      </w:pPr>
      <w:r w:rsidRPr="002E2BAE">
        <w:rPr>
          <w:rFonts w:ascii="Times New Roman" w:hAnsi="Times New Roman" w:cs="Times New Roman"/>
        </w:rPr>
        <w:t xml:space="preserve">Provide instruction on the transition services required under </w:t>
      </w:r>
      <w:r>
        <w:rPr>
          <w:rFonts w:ascii="Times New Roman" w:hAnsi="Times New Roman" w:cs="Times New Roman"/>
          <w:b/>
        </w:rPr>
        <w:t>IDEA</w:t>
      </w:r>
      <w:r>
        <w:rPr>
          <w:rFonts w:ascii="Times New Roman" w:hAnsi="Times New Roman" w:cs="Times New Roman"/>
        </w:rPr>
        <w:t>.</w:t>
      </w:r>
    </w:p>
    <w:p w14:paraId="5623DE3C" w14:textId="77777777" w:rsidR="00EC1DFA" w:rsidRPr="002E2BAE" w:rsidRDefault="00EC1DFA" w:rsidP="00161076">
      <w:pPr>
        <w:pStyle w:val="ListParagraph"/>
        <w:numPr>
          <w:ilvl w:val="0"/>
          <w:numId w:val="13"/>
        </w:numPr>
        <w:spacing w:line="276" w:lineRule="auto"/>
        <w:rPr>
          <w:rFonts w:ascii="Times New Roman" w:hAnsi="Times New Roman" w:cs="Times New Roman"/>
        </w:rPr>
      </w:pPr>
      <w:r w:rsidRPr="002E2BAE">
        <w:rPr>
          <w:rFonts w:ascii="Times New Roman" w:hAnsi="Times New Roman" w:cs="Times New Roman"/>
        </w:rPr>
        <w:t xml:space="preserve">Include students with disabilities in the development of their four-year educational/career plan. </w:t>
      </w:r>
    </w:p>
    <w:p w14:paraId="39118787" w14:textId="77777777" w:rsidR="00EC1DFA" w:rsidRPr="002E2BAE" w:rsidRDefault="00EC1DFA" w:rsidP="00161076">
      <w:pPr>
        <w:pStyle w:val="ListParagraph"/>
        <w:numPr>
          <w:ilvl w:val="0"/>
          <w:numId w:val="13"/>
        </w:numPr>
        <w:spacing w:line="276" w:lineRule="auto"/>
        <w:rPr>
          <w:rFonts w:ascii="Times New Roman" w:hAnsi="Times New Roman" w:cs="Times New Roman"/>
        </w:rPr>
      </w:pPr>
      <w:r w:rsidRPr="002E2BAE">
        <w:rPr>
          <w:rFonts w:ascii="Times New Roman" w:hAnsi="Times New Roman" w:cs="Times New Roman"/>
        </w:rPr>
        <w:t>Role-play IEP meetings to help students understand the IEP process and requirements.</w:t>
      </w:r>
    </w:p>
    <w:p w14:paraId="708916D0" w14:textId="16B33B14" w:rsidR="00EC1DFA" w:rsidRDefault="0043483B" w:rsidP="00161076">
      <w:pPr>
        <w:pStyle w:val="ListParagraph"/>
        <w:numPr>
          <w:ilvl w:val="0"/>
          <w:numId w:val="13"/>
        </w:numPr>
        <w:spacing w:line="276" w:lineRule="auto"/>
        <w:rPr>
          <w:rFonts w:ascii="Times New Roman" w:hAnsi="Times New Roman" w:cs="Times New Roman"/>
        </w:rPr>
      </w:pPr>
      <w:r>
        <w:rPr>
          <w:rFonts w:ascii="Times New Roman" w:hAnsi="Times New Roman" w:cs="Times New Roman"/>
        </w:rPr>
        <w:t>Encourage</w:t>
      </w:r>
      <w:r w:rsidR="00EC1DFA" w:rsidRPr="002E2BAE">
        <w:rPr>
          <w:rFonts w:ascii="Times New Roman" w:hAnsi="Times New Roman" w:cs="Times New Roman"/>
        </w:rPr>
        <w:t xml:space="preserve"> students to advocate and conduct their </w:t>
      </w:r>
      <w:r w:rsidR="00EC1DFA">
        <w:rPr>
          <w:rFonts w:ascii="Times New Roman" w:hAnsi="Times New Roman" w:cs="Times New Roman"/>
        </w:rPr>
        <w:t xml:space="preserve">IEP </w:t>
      </w:r>
      <w:r w:rsidR="0098201D">
        <w:rPr>
          <w:rFonts w:ascii="Times New Roman" w:hAnsi="Times New Roman" w:cs="Times New Roman"/>
        </w:rPr>
        <w:t>Committee</w:t>
      </w:r>
      <w:r w:rsidR="00EC1DFA" w:rsidRPr="002E2BAE">
        <w:rPr>
          <w:rFonts w:ascii="Times New Roman" w:hAnsi="Times New Roman" w:cs="Times New Roman"/>
        </w:rPr>
        <w:t xml:space="preserve"> meeting</w:t>
      </w:r>
      <w:r>
        <w:rPr>
          <w:rFonts w:ascii="Times New Roman" w:hAnsi="Times New Roman" w:cs="Times New Roman"/>
        </w:rPr>
        <w:t>s</w:t>
      </w:r>
      <w:r w:rsidR="00EC1DFA" w:rsidRPr="002E2BAE">
        <w:rPr>
          <w:rFonts w:ascii="Times New Roman" w:hAnsi="Times New Roman" w:cs="Times New Roman"/>
        </w:rPr>
        <w:t>.</w:t>
      </w:r>
    </w:p>
    <w:p w14:paraId="5948408E" w14:textId="4F4062A8" w:rsidR="0043483B" w:rsidRPr="002E2BAE" w:rsidRDefault="0043483B" w:rsidP="00161076">
      <w:pPr>
        <w:pStyle w:val="ListParagraph"/>
        <w:numPr>
          <w:ilvl w:val="0"/>
          <w:numId w:val="13"/>
        </w:numPr>
        <w:spacing w:line="276" w:lineRule="auto"/>
        <w:rPr>
          <w:rFonts w:ascii="Times New Roman" w:hAnsi="Times New Roman" w:cs="Times New Roman"/>
        </w:rPr>
      </w:pPr>
      <w:r>
        <w:rPr>
          <w:rFonts w:ascii="Times New Roman" w:hAnsi="Times New Roman" w:cs="Times New Roman"/>
        </w:rPr>
        <w:t>Assist students with preparation for IEP meeting (e.g., or</w:t>
      </w:r>
      <w:r w:rsidR="00B67B6C">
        <w:rPr>
          <w:rFonts w:ascii="Times New Roman" w:hAnsi="Times New Roman" w:cs="Times New Roman"/>
        </w:rPr>
        <w:t>ganize notes, create agenda or Power P</w:t>
      </w:r>
      <w:r>
        <w:rPr>
          <w:rFonts w:ascii="Times New Roman" w:hAnsi="Times New Roman" w:cs="Times New Roman"/>
        </w:rPr>
        <w:t xml:space="preserve">oint). </w:t>
      </w:r>
    </w:p>
    <w:p w14:paraId="563D226C" w14:textId="151171D2" w:rsidR="00EC1DFA" w:rsidRPr="002E2BAE" w:rsidRDefault="00EC1DFA" w:rsidP="00161076">
      <w:pPr>
        <w:pStyle w:val="ListParagraph"/>
        <w:numPr>
          <w:ilvl w:val="0"/>
          <w:numId w:val="13"/>
        </w:numPr>
        <w:spacing w:line="276" w:lineRule="auto"/>
        <w:rPr>
          <w:rFonts w:ascii="Times New Roman" w:hAnsi="Times New Roman" w:cs="Times New Roman"/>
        </w:rPr>
      </w:pPr>
      <w:r w:rsidRPr="002E2BAE">
        <w:rPr>
          <w:rFonts w:ascii="Times New Roman" w:hAnsi="Times New Roman" w:cs="Times New Roman"/>
        </w:rPr>
        <w:t>Encourage students to communicate wit</w:t>
      </w:r>
      <w:r w:rsidR="0043483B">
        <w:rPr>
          <w:rFonts w:ascii="Times New Roman" w:hAnsi="Times New Roman" w:cs="Times New Roman"/>
        </w:rPr>
        <w:t>h school personnel to monitor</w:t>
      </w:r>
      <w:r w:rsidRPr="002E2BAE">
        <w:rPr>
          <w:rFonts w:ascii="Times New Roman" w:hAnsi="Times New Roman" w:cs="Times New Roman"/>
        </w:rPr>
        <w:t xml:space="preserve"> progress toward the IEP goals.</w:t>
      </w:r>
    </w:p>
    <w:p w14:paraId="57F69725" w14:textId="2ED84D2A" w:rsidR="0048010F" w:rsidRPr="0048010F" w:rsidRDefault="006A0E95" w:rsidP="006A0E95">
      <w:pPr>
        <w:jc w:val="center"/>
        <w:rPr>
          <w:rFonts w:ascii="Times New Roman" w:hAnsi="Times New Roman" w:cs="Times New Roman"/>
          <w:b/>
          <w:bCs/>
          <w:smallCaps/>
          <w:sz w:val="28"/>
          <w:szCs w:val="28"/>
        </w:rPr>
      </w:pPr>
      <w:r w:rsidRPr="0048010F">
        <w:rPr>
          <w:rFonts w:ascii="Times New Roman" w:hAnsi="Times New Roman" w:cs="Times New Roman"/>
          <w:noProof/>
          <w:sz w:val="28"/>
          <w:szCs w:val="28"/>
        </w:rPr>
        <w:lastRenderedPageBreak/>
        <mc:AlternateContent>
          <mc:Choice Requires="wpg">
            <w:drawing>
              <wp:anchor distT="0" distB="0" distL="114300" distR="114300" simplePos="0" relativeHeight="251689984" behindDoc="0" locked="0" layoutInCell="1" allowOverlap="1" wp14:anchorId="1A69057A" wp14:editId="4A03DE2E">
                <wp:simplePos x="0" y="0"/>
                <wp:positionH relativeFrom="column">
                  <wp:posOffset>-456565</wp:posOffset>
                </wp:positionH>
                <wp:positionV relativeFrom="paragraph">
                  <wp:posOffset>441960</wp:posOffset>
                </wp:positionV>
                <wp:extent cx="6858000" cy="5499735"/>
                <wp:effectExtent l="10160" t="13335" r="8890" b="30480"/>
                <wp:wrapTight wrapText="bothSides">
                  <wp:wrapPolygon edited="0">
                    <wp:start x="2580" y="-112"/>
                    <wp:lineTo x="2220" y="-75"/>
                    <wp:lineTo x="1230" y="337"/>
                    <wp:lineTo x="1170" y="486"/>
                    <wp:lineTo x="900" y="748"/>
                    <wp:lineTo x="600" y="1085"/>
                    <wp:lineTo x="240" y="1683"/>
                    <wp:lineTo x="0" y="2282"/>
                    <wp:lineTo x="-150" y="2883"/>
                    <wp:lineTo x="-210" y="4080"/>
                    <wp:lineTo x="-180" y="18455"/>
                    <wp:lineTo x="-120" y="19054"/>
                    <wp:lineTo x="60" y="19652"/>
                    <wp:lineTo x="270" y="20213"/>
                    <wp:lineTo x="630" y="20812"/>
                    <wp:lineTo x="1260" y="21413"/>
                    <wp:lineTo x="1320" y="21525"/>
                    <wp:lineTo x="2190" y="21899"/>
                    <wp:lineTo x="2340" y="21899"/>
                    <wp:lineTo x="19290" y="21899"/>
                    <wp:lineTo x="19440" y="21899"/>
                    <wp:lineTo x="20310" y="21525"/>
                    <wp:lineTo x="21000" y="20812"/>
                    <wp:lineTo x="21390" y="20213"/>
                    <wp:lineTo x="21600" y="19652"/>
                    <wp:lineTo x="21780" y="19054"/>
                    <wp:lineTo x="21870" y="17857"/>
                    <wp:lineTo x="21870" y="3482"/>
                    <wp:lineTo x="21780" y="2883"/>
                    <wp:lineTo x="21660" y="2282"/>
                    <wp:lineTo x="21420" y="1683"/>
                    <wp:lineTo x="21030" y="1085"/>
                    <wp:lineTo x="20670" y="673"/>
                    <wp:lineTo x="20460" y="486"/>
                    <wp:lineTo x="20430" y="337"/>
                    <wp:lineTo x="19410" y="-75"/>
                    <wp:lineTo x="19050" y="-112"/>
                    <wp:lineTo x="2580" y="-112"/>
                  </wp:wrapPolygon>
                </wp:wrapTight>
                <wp:docPr id="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499735"/>
                          <a:chOff x="621" y="2588"/>
                          <a:chExt cx="10800" cy="8661"/>
                        </a:xfrm>
                      </wpg:grpSpPr>
                      <wps:wsp>
                        <wps:cNvPr id="5" name="Rounded Rectangle 9"/>
                        <wps:cNvSpPr>
                          <a:spLocks noChangeArrowheads="1"/>
                        </wps:cNvSpPr>
                        <wps:spPr bwMode="auto">
                          <a:xfrm>
                            <a:off x="621" y="2588"/>
                            <a:ext cx="10800" cy="8661"/>
                          </a:xfrm>
                          <a:prstGeom prst="roundRect">
                            <a:avLst>
                              <a:gd name="adj" fmla="val 16667"/>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round/>
                            <a:headEnd/>
                            <a:tailEnd/>
                          </a:ln>
                          <a:effectLst>
                            <a:outerShdw dist="23000" dir="5400000" rotWithShape="0">
                              <a:srgbClr val="808080">
                                <a:alpha val="34999"/>
                              </a:srgbClr>
                            </a:outerShdw>
                          </a:effectLst>
                        </wps:spPr>
                        <wps:txbx>
                          <w:txbxContent>
                            <w:p w14:paraId="7BC8B2DE" w14:textId="77777777" w:rsidR="00EF7CA5" w:rsidRPr="009F58A6" w:rsidRDefault="00EF7CA5" w:rsidP="006A0E95">
                              <w:pPr>
                                <w:jc w:val="center"/>
                                <w:rPr>
                                  <w:b/>
                                </w:rPr>
                              </w:pPr>
                            </w:p>
                            <w:p w14:paraId="5D82FBA9" w14:textId="77777777" w:rsidR="00EF7CA5" w:rsidRDefault="00EF7CA5" w:rsidP="006A0E95">
                              <w:pPr>
                                <w:jc w:val="center"/>
                              </w:pPr>
                            </w:p>
                          </w:txbxContent>
                        </wps:txbx>
                        <wps:bodyPr rot="0" vert="horz" wrap="square" lIns="91440" tIns="45720" rIns="91440" bIns="45720" anchor="ctr" anchorCtr="0" upright="1">
                          <a:noAutofit/>
                        </wps:bodyPr>
                      </wps:wsp>
                      <wps:wsp>
                        <wps:cNvPr id="6" name="Text Box 13"/>
                        <wps:cNvSpPr txBox="1">
                          <a:spLocks noChangeArrowheads="1"/>
                        </wps:cNvSpPr>
                        <wps:spPr bwMode="auto">
                          <a:xfrm>
                            <a:off x="981" y="4389"/>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D8316" w14:textId="77777777" w:rsidR="00EF7CA5" w:rsidRPr="00AE7DEC" w:rsidRDefault="00EF7CA5" w:rsidP="006A0E95">
                              <w:pPr>
                                <w:jc w:val="center"/>
                                <w:rPr>
                                  <w:b/>
                                  <w:sz w:val="22"/>
                                  <w:szCs w:val="22"/>
                                </w:rPr>
                              </w:pPr>
                              <w:r w:rsidRPr="00AE7DEC">
                                <w:rPr>
                                  <w:b/>
                                  <w:sz w:val="22"/>
                                  <w:szCs w:val="22"/>
                                  <w:u w:val="single"/>
                                </w:rPr>
                                <w:t>Step I:</w:t>
                              </w:r>
                            </w:p>
                            <w:p w14:paraId="1A8A9C51" w14:textId="77777777" w:rsidR="00EF7CA5" w:rsidRPr="00AE7DEC" w:rsidRDefault="00EF7CA5" w:rsidP="006A0E95">
                              <w:pPr>
                                <w:jc w:val="center"/>
                                <w:rPr>
                                  <w:b/>
                                  <w:sz w:val="22"/>
                                  <w:szCs w:val="22"/>
                                </w:rPr>
                              </w:pPr>
                              <w:r>
                                <w:rPr>
                                  <w:b/>
                                  <w:sz w:val="22"/>
                                  <w:szCs w:val="22"/>
                                </w:rPr>
                                <w:t>Measurable Post-S</w:t>
                              </w:r>
                              <w:r w:rsidRPr="00AE7DEC">
                                <w:rPr>
                                  <w:b/>
                                  <w:sz w:val="22"/>
                                  <w:szCs w:val="22"/>
                                </w:rPr>
                                <w:t>econdary Goals</w:t>
                              </w:r>
                            </w:p>
                          </w:txbxContent>
                        </wps:txbx>
                        <wps:bodyPr rot="0" vert="horz" wrap="square" lIns="91440" tIns="45720" rIns="91440" bIns="45720" anchor="t" anchorCtr="0" upright="1">
                          <a:noAutofit/>
                        </wps:bodyPr>
                      </wps:wsp>
                      <wps:wsp>
                        <wps:cNvPr id="7" name="Text Box 14"/>
                        <wps:cNvSpPr txBox="1">
                          <a:spLocks noChangeArrowheads="1"/>
                        </wps:cNvSpPr>
                        <wps:spPr bwMode="auto">
                          <a:xfrm>
                            <a:off x="3680" y="4389"/>
                            <a:ext cx="252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78C91" w14:textId="77777777" w:rsidR="00EF7CA5" w:rsidRPr="00AE7DEC" w:rsidRDefault="00EF7CA5" w:rsidP="006A0E95">
                              <w:pPr>
                                <w:jc w:val="center"/>
                                <w:rPr>
                                  <w:b/>
                                  <w:sz w:val="22"/>
                                  <w:szCs w:val="22"/>
                                </w:rPr>
                              </w:pPr>
                              <w:r w:rsidRPr="00AE7DEC">
                                <w:rPr>
                                  <w:b/>
                                  <w:sz w:val="22"/>
                                  <w:szCs w:val="22"/>
                                  <w:u w:val="single"/>
                                </w:rPr>
                                <w:t>Step II:</w:t>
                              </w:r>
                            </w:p>
                            <w:p w14:paraId="46985BC2" w14:textId="77777777" w:rsidR="00EF7CA5" w:rsidRPr="00AE7DEC" w:rsidRDefault="00EF7CA5" w:rsidP="006A0E95">
                              <w:pPr>
                                <w:jc w:val="center"/>
                                <w:rPr>
                                  <w:b/>
                                  <w:sz w:val="22"/>
                                  <w:szCs w:val="22"/>
                                </w:rPr>
                              </w:pPr>
                              <w:r w:rsidRPr="00AE7DEC">
                                <w:rPr>
                                  <w:b/>
                                  <w:sz w:val="22"/>
                                  <w:szCs w:val="22"/>
                                </w:rPr>
                                <w:t>Present Levels of Academic Achievement and Functional Performance</w:t>
                              </w:r>
                            </w:p>
                          </w:txbxContent>
                        </wps:txbx>
                        <wps:bodyPr rot="0" vert="horz" wrap="square" lIns="91440" tIns="45720" rIns="91440" bIns="45720" anchor="t" anchorCtr="0" upright="1">
                          <a:noAutofit/>
                        </wps:bodyPr>
                      </wps:wsp>
                      <wps:wsp>
                        <wps:cNvPr id="8" name="Text Box 15"/>
                        <wps:cNvSpPr txBox="1">
                          <a:spLocks noChangeArrowheads="1"/>
                        </wps:cNvSpPr>
                        <wps:spPr bwMode="auto">
                          <a:xfrm>
                            <a:off x="6740" y="4389"/>
                            <a:ext cx="18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1C4CE" w14:textId="77777777" w:rsidR="00EF7CA5" w:rsidRPr="00AE7DEC" w:rsidRDefault="00EF7CA5" w:rsidP="006A0E95">
                              <w:pPr>
                                <w:jc w:val="center"/>
                                <w:rPr>
                                  <w:b/>
                                  <w:sz w:val="22"/>
                                  <w:szCs w:val="22"/>
                                  <w:u w:val="single"/>
                                </w:rPr>
                              </w:pPr>
                              <w:r w:rsidRPr="00AE7DEC">
                                <w:rPr>
                                  <w:b/>
                                  <w:sz w:val="22"/>
                                  <w:szCs w:val="22"/>
                                  <w:u w:val="single"/>
                                </w:rPr>
                                <w:t>Step III:</w:t>
                              </w:r>
                            </w:p>
                            <w:p w14:paraId="2A47C603" w14:textId="77777777" w:rsidR="00EF7CA5" w:rsidRPr="00AE7DEC" w:rsidRDefault="00EF7CA5" w:rsidP="006A0E95">
                              <w:pPr>
                                <w:jc w:val="center"/>
                                <w:rPr>
                                  <w:b/>
                                  <w:sz w:val="22"/>
                                  <w:szCs w:val="22"/>
                                </w:rPr>
                              </w:pPr>
                              <w:r w:rsidRPr="00AE7DEC">
                                <w:rPr>
                                  <w:b/>
                                  <w:sz w:val="22"/>
                                  <w:szCs w:val="22"/>
                                </w:rPr>
                                <w:t>Transition Services</w:t>
                              </w:r>
                            </w:p>
                          </w:txbxContent>
                        </wps:txbx>
                        <wps:bodyPr rot="0" vert="horz" wrap="square" lIns="91440" tIns="45720" rIns="91440" bIns="45720" anchor="t" anchorCtr="0" upright="1">
                          <a:noAutofit/>
                        </wps:bodyPr>
                      </wps:wsp>
                      <wps:wsp>
                        <wps:cNvPr id="10" name="Text Box 16"/>
                        <wps:cNvSpPr txBox="1">
                          <a:spLocks noChangeArrowheads="1"/>
                        </wps:cNvSpPr>
                        <wps:spPr bwMode="auto">
                          <a:xfrm>
                            <a:off x="9080" y="4389"/>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EC120" w14:textId="77777777" w:rsidR="00EF7CA5" w:rsidRPr="00AE7DEC" w:rsidRDefault="00EF7CA5" w:rsidP="006A0E95">
                              <w:pPr>
                                <w:jc w:val="center"/>
                                <w:rPr>
                                  <w:b/>
                                  <w:sz w:val="22"/>
                                  <w:szCs w:val="22"/>
                                  <w:u w:val="single"/>
                                </w:rPr>
                              </w:pPr>
                              <w:r w:rsidRPr="00AE7DEC">
                                <w:rPr>
                                  <w:b/>
                                  <w:sz w:val="22"/>
                                  <w:szCs w:val="22"/>
                                  <w:u w:val="single"/>
                                </w:rPr>
                                <w:t>Step IV:</w:t>
                              </w:r>
                            </w:p>
                            <w:p w14:paraId="66B3D2A6" w14:textId="77777777" w:rsidR="00EF7CA5" w:rsidRPr="00AE7DEC" w:rsidRDefault="00EF7CA5" w:rsidP="006A0E95">
                              <w:pPr>
                                <w:jc w:val="center"/>
                                <w:rPr>
                                  <w:b/>
                                  <w:sz w:val="22"/>
                                  <w:szCs w:val="22"/>
                                </w:rPr>
                              </w:pPr>
                              <w:r w:rsidRPr="00AE7DEC">
                                <w:rPr>
                                  <w:b/>
                                  <w:sz w:val="22"/>
                                  <w:szCs w:val="22"/>
                                </w:rPr>
                                <w:t>Measurable Annual Goals</w:t>
                              </w:r>
                            </w:p>
                          </w:txbxContent>
                        </wps:txbx>
                        <wps:bodyPr rot="0" vert="horz" wrap="square" lIns="91440" tIns="45720" rIns="91440" bIns="45720" anchor="t" anchorCtr="0" upright="1">
                          <a:noAutofit/>
                        </wps:bodyPr>
                      </wps:wsp>
                      <wps:wsp>
                        <wps:cNvPr id="11" name="Text Box 17"/>
                        <wps:cNvSpPr txBox="1">
                          <a:spLocks noChangeArrowheads="1"/>
                        </wps:cNvSpPr>
                        <wps:spPr bwMode="auto">
                          <a:xfrm>
                            <a:off x="3500" y="6960"/>
                            <a:ext cx="2160"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C6FB1" w14:textId="77777777" w:rsidR="00EF7CA5" w:rsidRPr="00AE7DEC" w:rsidRDefault="00EF7CA5" w:rsidP="00161076">
                              <w:pPr>
                                <w:pStyle w:val="ListParagraph"/>
                                <w:numPr>
                                  <w:ilvl w:val="0"/>
                                  <w:numId w:val="3"/>
                                </w:numPr>
                                <w:rPr>
                                  <w:b/>
                                  <w:sz w:val="22"/>
                                  <w:szCs w:val="22"/>
                                </w:rPr>
                              </w:pPr>
                              <w:r w:rsidRPr="00AE7DEC">
                                <w:rPr>
                                  <w:b/>
                                  <w:sz w:val="22"/>
                                  <w:szCs w:val="22"/>
                                </w:rPr>
                                <w:t>Training</w:t>
                              </w:r>
                            </w:p>
                            <w:p w14:paraId="6C15ABB8" w14:textId="77777777" w:rsidR="00EF7CA5" w:rsidRPr="00AE7DEC" w:rsidRDefault="00EF7CA5" w:rsidP="00161076">
                              <w:pPr>
                                <w:pStyle w:val="ListParagraph"/>
                                <w:numPr>
                                  <w:ilvl w:val="0"/>
                                  <w:numId w:val="3"/>
                                </w:numPr>
                                <w:rPr>
                                  <w:b/>
                                  <w:sz w:val="22"/>
                                  <w:szCs w:val="22"/>
                                </w:rPr>
                              </w:pPr>
                              <w:r w:rsidRPr="00AE7DEC">
                                <w:rPr>
                                  <w:b/>
                                  <w:sz w:val="22"/>
                                  <w:szCs w:val="22"/>
                                </w:rPr>
                                <w:t>Education</w:t>
                              </w:r>
                            </w:p>
                            <w:p w14:paraId="1669AA8E" w14:textId="77777777" w:rsidR="00EF7CA5" w:rsidRPr="00AE7DEC" w:rsidRDefault="00EF7CA5" w:rsidP="00161076">
                              <w:pPr>
                                <w:pStyle w:val="ListParagraph"/>
                                <w:numPr>
                                  <w:ilvl w:val="0"/>
                                  <w:numId w:val="3"/>
                                </w:numPr>
                                <w:rPr>
                                  <w:b/>
                                  <w:sz w:val="22"/>
                                  <w:szCs w:val="22"/>
                                </w:rPr>
                              </w:pPr>
                              <w:r w:rsidRPr="00AE7DEC">
                                <w:rPr>
                                  <w:b/>
                                  <w:sz w:val="22"/>
                                  <w:szCs w:val="22"/>
                                </w:rPr>
                                <w:t>Employment</w:t>
                              </w:r>
                            </w:p>
                            <w:p w14:paraId="6EC0D509" w14:textId="77777777" w:rsidR="00EF7CA5" w:rsidRPr="00AE7DEC" w:rsidRDefault="00EF7CA5" w:rsidP="00161076">
                              <w:pPr>
                                <w:pStyle w:val="ListParagraph"/>
                                <w:numPr>
                                  <w:ilvl w:val="0"/>
                                  <w:numId w:val="3"/>
                                </w:numPr>
                                <w:rPr>
                                  <w:b/>
                                  <w:sz w:val="22"/>
                                  <w:szCs w:val="22"/>
                                </w:rPr>
                              </w:pPr>
                              <w:r w:rsidRPr="00AE7DEC">
                                <w:rPr>
                                  <w:b/>
                                  <w:sz w:val="22"/>
                                  <w:szCs w:val="22"/>
                                </w:rPr>
                                <w:t>Independent Living Skills – where appropriate</w:t>
                              </w:r>
                            </w:p>
                          </w:txbxContent>
                        </wps:txbx>
                        <wps:bodyPr rot="0" vert="horz" wrap="square" lIns="91440" tIns="45720" rIns="91440" bIns="45720" anchor="t" anchorCtr="0" upright="1">
                          <a:noAutofit/>
                        </wps:bodyPr>
                      </wps:wsp>
                      <wps:wsp>
                        <wps:cNvPr id="13" name="Text Box 18"/>
                        <wps:cNvSpPr txBox="1">
                          <a:spLocks noChangeArrowheads="1"/>
                        </wps:cNvSpPr>
                        <wps:spPr bwMode="auto">
                          <a:xfrm>
                            <a:off x="801" y="6960"/>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22B99" w14:textId="77777777" w:rsidR="00EF7CA5" w:rsidRPr="00AE7DEC" w:rsidRDefault="00EF7CA5" w:rsidP="006A0E95">
                              <w:pPr>
                                <w:jc w:val="center"/>
                                <w:rPr>
                                  <w:b/>
                                  <w:sz w:val="22"/>
                                  <w:szCs w:val="22"/>
                                </w:rPr>
                              </w:pPr>
                              <w:r w:rsidRPr="00AE7DEC">
                                <w:rPr>
                                  <w:b/>
                                  <w:sz w:val="22"/>
                                  <w:szCs w:val="22"/>
                                </w:rPr>
                                <w:t>A</w:t>
                              </w:r>
                              <w:r>
                                <w:rPr>
                                  <w:b/>
                                  <w:sz w:val="22"/>
                                  <w:szCs w:val="22"/>
                                </w:rPr>
                                <w:t>ge-Appropriate Transition A</w:t>
                              </w:r>
                              <w:r w:rsidRPr="00AE7DEC">
                                <w:rPr>
                                  <w:b/>
                                  <w:sz w:val="22"/>
                                  <w:szCs w:val="22"/>
                                </w:rPr>
                                <w:t>ssessments</w:t>
                              </w:r>
                            </w:p>
                          </w:txbxContent>
                        </wps:txbx>
                        <wps:bodyPr rot="0" vert="horz" wrap="square" lIns="91440" tIns="45720" rIns="91440" bIns="45720" anchor="t" anchorCtr="0" upright="1">
                          <a:noAutofit/>
                        </wps:bodyPr>
                      </wps:wsp>
                      <wps:wsp>
                        <wps:cNvPr id="14" name="Text Box 19"/>
                        <wps:cNvSpPr txBox="1">
                          <a:spLocks noChangeArrowheads="1"/>
                        </wps:cNvSpPr>
                        <wps:spPr bwMode="auto">
                          <a:xfrm>
                            <a:off x="6200" y="7140"/>
                            <a:ext cx="450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D027D" w14:textId="77777777" w:rsidR="00EF7CA5" w:rsidRPr="00AE7DEC" w:rsidRDefault="00EF7CA5" w:rsidP="006A0E95">
                              <w:pPr>
                                <w:rPr>
                                  <w:b/>
                                  <w:sz w:val="22"/>
                                  <w:szCs w:val="22"/>
                                </w:rPr>
                              </w:pPr>
                              <w:r w:rsidRPr="00AE7DEC">
                                <w:rPr>
                                  <w:b/>
                                  <w:sz w:val="22"/>
                                  <w:szCs w:val="22"/>
                                </w:rPr>
                                <w:t>Includes: Course of Study</w:t>
                              </w:r>
                            </w:p>
                            <w:p w14:paraId="7635692C" w14:textId="77777777" w:rsidR="00EF7CA5" w:rsidRPr="00AE7DEC" w:rsidRDefault="00EF7CA5" w:rsidP="006A0E95">
                              <w:pPr>
                                <w:rPr>
                                  <w:b/>
                                  <w:sz w:val="22"/>
                                  <w:szCs w:val="22"/>
                                </w:rPr>
                              </w:pPr>
                            </w:p>
                            <w:p w14:paraId="7A10AF2C" w14:textId="77777777" w:rsidR="00EF7CA5" w:rsidRPr="00AE7DEC" w:rsidRDefault="00EF7CA5" w:rsidP="006A0E95">
                              <w:pPr>
                                <w:rPr>
                                  <w:b/>
                                  <w:sz w:val="22"/>
                                  <w:szCs w:val="22"/>
                                </w:rPr>
                              </w:pPr>
                              <w:r w:rsidRPr="00AE7DEC">
                                <w:rPr>
                                  <w:b/>
                                  <w:sz w:val="22"/>
                                  <w:szCs w:val="22"/>
                                </w:rPr>
                                <w:t>Includes:</w:t>
                              </w:r>
                            </w:p>
                            <w:p w14:paraId="6D1D244A" w14:textId="77777777" w:rsidR="00EF7CA5" w:rsidRPr="00AE7DEC" w:rsidRDefault="00EF7CA5" w:rsidP="00161076">
                              <w:pPr>
                                <w:pStyle w:val="ListParagraph"/>
                                <w:numPr>
                                  <w:ilvl w:val="0"/>
                                  <w:numId w:val="4"/>
                                </w:numPr>
                                <w:rPr>
                                  <w:b/>
                                  <w:sz w:val="22"/>
                                  <w:szCs w:val="22"/>
                                </w:rPr>
                              </w:pPr>
                              <w:r w:rsidRPr="00AE7DEC">
                                <w:rPr>
                                  <w:b/>
                                  <w:sz w:val="22"/>
                                  <w:szCs w:val="22"/>
                                </w:rPr>
                                <w:t>Instruction</w:t>
                              </w:r>
                            </w:p>
                            <w:p w14:paraId="12062E16" w14:textId="77777777" w:rsidR="00EF7CA5" w:rsidRPr="00AE7DEC" w:rsidRDefault="00EF7CA5" w:rsidP="00161076">
                              <w:pPr>
                                <w:pStyle w:val="ListParagraph"/>
                                <w:numPr>
                                  <w:ilvl w:val="0"/>
                                  <w:numId w:val="4"/>
                                </w:numPr>
                                <w:rPr>
                                  <w:b/>
                                  <w:sz w:val="22"/>
                                  <w:szCs w:val="22"/>
                                </w:rPr>
                              </w:pPr>
                              <w:r>
                                <w:rPr>
                                  <w:b/>
                                  <w:sz w:val="22"/>
                                  <w:szCs w:val="22"/>
                                </w:rPr>
                                <w:t>Related S</w:t>
                              </w:r>
                              <w:r w:rsidRPr="00AE7DEC">
                                <w:rPr>
                                  <w:b/>
                                  <w:sz w:val="22"/>
                                  <w:szCs w:val="22"/>
                                </w:rPr>
                                <w:t>ervices</w:t>
                              </w:r>
                            </w:p>
                            <w:p w14:paraId="1222B792" w14:textId="77777777" w:rsidR="00EF7CA5" w:rsidRPr="00AE7DEC" w:rsidRDefault="00EF7CA5" w:rsidP="00161076">
                              <w:pPr>
                                <w:pStyle w:val="ListParagraph"/>
                                <w:numPr>
                                  <w:ilvl w:val="0"/>
                                  <w:numId w:val="4"/>
                                </w:numPr>
                                <w:rPr>
                                  <w:b/>
                                  <w:sz w:val="22"/>
                                  <w:szCs w:val="22"/>
                                </w:rPr>
                              </w:pPr>
                              <w:r>
                                <w:rPr>
                                  <w:b/>
                                  <w:sz w:val="22"/>
                                  <w:szCs w:val="22"/>
                                </w:rPr>
                                <w:t>Community E</w:t>
                              </w:r>
                              <w:r w:rsidRPr="00AE7DEC">
                                <w:rPr>
                                  <w:b/>
                                  <w:sz w:val="22"/>
                                  <w:szCs w:val="22"/>
                                </w:rPr>
                                <w:t>xperiences</w:t>
                              </w:r>
                            </w:p>
                            <w:p w14:paraId="58E90AA5" w14:textId="77777777" w:rsidR="00EF7CA5" w:rsidRDefault="00EF7CA5" w:rsidP="00161076">
                              <w:pPr>
                                <w:pStyle w:val="ListParagraph"/>
                                <w:numPr>
                                  <w:ilvl w:val="0"/>
                                  <w:numId w:val="4"/>
                                </w:numPr>
                                <w:rPr>
                                  <w:b/>
                                  <w:sz w:val="22"/>
                                  <w:szCs w:val="22"/>
                                </w:rPr>
                              </w:pPr>
                              <w:r>
                                <w:rPr>
                                  <w:b/>
                                  <w:sz w:val="22"/>
                                  <w:szCs w:val="22"/>
                                </w:rPr>
                                <w:t>Employment and other Post-School Adult Living O</w:t>
                              </w:r>
                              <w:r w:rsidRPr="00AE7DEC">
                                <w:rPr>
                                  <w:b/>
                                  <w:sz w:val="22"/>
                                  <w:szCs w:val="22"/>
                                </w:rPr>
                                <w:t>bjectives</w:t>
                              </w:r>
                            </w:p>
                            <w:p w14:paraId="7F4A3507" w14:textId="77777777" w:rsidR="00EF7CA5" w:rsidRDefault="00EF7CA5" w:rsidP="006A0E95">
                              <w:pPr>
                                <w:rPr>
                                  <w:b/>
                                  <w:sz w:val="22"/>
                                  <w:szCs w:val="22"/>
                                </w:rPr>
                              </w:pPr>
                            </w:p>
                            <w:p w14:paraId="5CE14C9F" w14:textId="77777777" w:rsidR="00EF7CA5" w:rsidRDefault="00EF7CA5" w:rsidP="006A0E95">
                              <w:pPr>
                                <w:rPr>
                                  <w:b/>
                                  <w:sz w:val="22"/>
                                  <w:szCs w:val="22"/>
                                </w:rPr>
                              </w:pPr>
                              <w:r>
                                <w:rPr>
                                  <w:b/>
                                  <w:sz w:val="22"/>
                                  <w:szCs w:val="22"/>
                                </w:rPr>
                                <w:t>When appropriate:</w:t>
                              </w:r>
                            </w:p>
                            <w:p w14:paraId="4A454C00" w14:textId="77777777" w:rsidR="00EF7CA5" w:rsidRDefault="00EF7CA5" w:rsidP="00161076">
                              <w:pPr>
                                <w:pStyle w:val="ListParagraph"/>
                                <w:numPr>
                                  <w:ilvl w:val="0"/>
                                  <w:numId w:val="5"/>
                                </w:numPr>
                                <w:rPr>
                                  <w:b/>
                                  <w:sz w:val="22"/>
                                  <w:szCs w:val="22"/>
                                </w:rPr>
                              </w:pPr>
                              <w:r>
                                <w:rPr>
                                  <w:b/>
                                  <w:sz w:val="22"/>
                                  <w:szCs w:val="22"/>
                                </w:rPr>
                                <w:t>Daily Living Skills</w:t>
                              </w:r>
                            </w:p>
                            <w:p w14:paraId="5F81667A" w14:textId="77777777" w:rsidR="00EF7CA5" w:rsidRPr="00AE7DEC" w:rsidRDefault="00EF7CA5" w:rsidP="00161076">
                              <w:pPr>
                                <w:pStyle w:val="ListParagraph"/>
                                <w:numPr>
                                  <w:ilvl w:val="0"/>
                                  <w:numId w:val="5"/>
                                </w:numPr>
                                <w:rPr>
                                  <w:b/>
                                  <w:sz w:val="22"/>
                                  <w:szCs w:val="22"/>
                                </w:rPr>
                              </w:pPr>
                              <w:r>
                                <w:rPr>
                                  <w:b/>
                                  <w:sz w:val="22"/>
                                  <w:szCs w:val="22"/>
                                </w:rPr>
                                <w:t>Functional Vocational Evaluation</w:t>
                              </w:r>
                            </w:p>
                          </w:txbxContent>
                        </wps:txbx>
                        <wps:bodyPr rot="0" vert="horz" wrap="square" lIns="91440" tIns="45720" rIns="91440" bIns="45720" anchor="t" anchorCtr="0" upright="1">
                          <a:noAutofit/>
                        </wps:bodyPr>
                      </wps:wsp>
                      <wps:wsp>
                        <wps:cNvPr id="453" name="Text Box 20"/>
                        <wps:cNvSpPr txBox="1">
                          <a:spLocks noChangeArrowheads="1"/>
                        </wps:cNvSpPr>
                        <wps:spPr bwMode="auto">
                          <a:xfrm>
                            <a:off x="2060" y="9944"/>
                            <a:ext cx="2520" cy="3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00219" w14:textId="77777777" w:rsidR="00EF7CA5" w:rsidRPr="00180F8A" w:rsidRDefault="00EF7CA5" w:rsidP="006A0E95">
                              <w:pPr>
                                <w:rPr>
                                  <w:sz w:val="20"/>
                                  <w:szCs w:val="20"/>
                                </w:rPr>
                              </w:pPr>
                              <w:r w:rsidRPr="00180F8A">
                                <w:rPr>
                                  <w:sz w:val="20"/>
                                  <w:szCs w:val="20"/>
                                </w:rPr>
                                <w:t>Ed O’Leary ©</w:t>
                              </w:r>
                              <w:r>
                                <w:rPr>
                                  <w:sz w:val="20"/>
                                  <w:szCs w:val="20"/>
                                </w:rPr>
                                <w:t>Copy</w:t>
                              </w:r>
                              <w:r w:rsidRPr="00180F8A">
                                <w:rPr>
                                  <w:sz w:val="20"/>
                                  <w:szCs w:val="20"/>
                                </w:rPr>
                                <w:t>right</w:t>
                              </w:r>
                            </w:p>
                          </w:txbxContent>
                        </wps:txbx>
                        <wps:bodyPr rot="0" vert="horz" wrap="square" lIns="91440" tIns="45720" rIns="91440" bIns="45720" anchor="t" anchorCtr="0" upright="1">
                          <a:noAutofit/>
                        </wps:bodyPr>
                      </wps:wsp>
                      <wps:wsp>
                        <wps:cNvPr id="454" name="Straight Arrow Connector 34"/>
                        <wps:cNvCnPr>
                          <a:cxnSpLocks noChangeShapeType="1"/>
                        </wps:cNvCnPr>
                        <wps:spPr bwMode="auto">
                          <a:xfrm>
                            <a:off x="3140" y="4929"/>
                            <a:ext cx="540" cy="0"/>
                          </a:xfrm>
                          <a:prstGeom prst="straightConnector1">
                            <a:avLst/>
                          </a:prstGeom>
                          <a:noFill/>
                          <a:ln w="25400">
                            <a:solidFill>
                              <a:schemeClr val="bg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5" name="Straight Arrow Connector 35"/>
                        <wps:cNvCnPr>
                          <a:cxnSpLocks noChangeShapeType="1"/>
                        </wps:cNvCnPr>
                        <wps:spPr bwMode="auto">
                          <a:xfrm>
                            <a:off x="6200" y="4929"/>
                            <a:ext cx="540" cy="0"/>
                          </a:xfrm>
                          <a:prstGeom prst="straightConnector1">
                            <a:avLst/>
                          </a:prstGeom>
                          <a:noFill/>
                          <a:ln w="25400">
                            <a:solidFill>
                              <a:schemeClr val="bg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6" name="Straight Arrow Connector 36"/>
                        <wps:cNvCnPr>
                          <a:cxnSpLocks noChangeShapeType="1"/>
                        </wps:cNvCnPr>
                        <wps:spPr bwMode="auto">
                          <a:xfrm>
                            <a:off x="8540" y="4929"/>
                            <a:ext cx="540" cy="0"/>
                          </a:xfrm>
                          <a:prstGeom prst="straightConnector1">
                            <a:avLst/>
                          </a:prstGeom>
                          <a:noFill/>
                          <a:ln w="25400">
                            <a:solidFill>
                              <a:schemeClr val="bg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7" name="Straight Arrow Connector 38"/>
                        <wps:cNvCnPr>
                          <a:cxnSpLocks noChangeShapeType="1"/>
                        </wps:cNvCnPr>
                        <wps:spPr bwMode="auto">
                          <a:xfrm>
                            <a:off x="1340" y="5649"/>
                            <a:ext cx="0" cy="108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8" name="Straight Arrow Connector 39"/>
                        <wps:cNvCnPr>
                          <a:cxnSpLocks noChangeShapeType="1"/>
                        </wps:cNvCnPr>
                        <wps:spPr bwMode="auto">
                          <a:xfrm>
                            <a:off x="7460" y="5649"/>
                            <a:ext cx="0" cy="1281"/>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9" name="Straight Arrow Connector 40"/>
                        <wps:cNvCnPr>
                          <a:cxnSpLocks noChangeShapeType="1"/>
                        </wps:cNvCnPr>
                        <wps:spPr bwMode="auto">
                          <a:xfrm>
                            <a:off x="2755" y="5649"/>
                            <a:ext cx="1285" cy="1124"/>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9057A" id="Group 34" o:spid="_x0000_s1026" style="position:absolute;left:0;text-align:left;margin-left:-35.95pt;margin-top:34.8pt;width:540pt;height:433.05pt;z-index:251689984" coordorigin="621,2588" coordsize="10800,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">
                <v:roundrect id="Rounded Rectangle 9" o:spid="_x0000_s1027" style="position:absolute;left:621;top:2588;width:10800;height:86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t+sIA&#10;AADaAAAADwAAAGRycy9kb3ducmV2LnhtbESPS4vCQBCE7wv+h6EFbzpR8UF0FBHE50V3YffYZNok&#10;JNMTMqPGf+8Iwh6LqvqKmi8bU4o71S63rKDfi0AQJ1bnnCr4+d50pyCcR9ZYWiYFT3KwXLS+5hhr&#10;++Az3S8+FQHCLkYFmfdVLKVLMjLoerYiDt7V1gZ9kHUqdY2PADelHETRWBrMOSxkWNE6o6S43IyC&#10;0/VWropfouF634yKyd9wejxsleq0m9UMhKfG/4c/7Z1WMIL3lX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m36wgAAANoAAAAPAAAAAAAAAAAAAAAAAJgCAABkcnMvZG93&#10;bnJldi54bWxQSwUGAAAAAAQABAD1AAAAhwMAAAAA&#10;" fillcolor="#a7bfde [1620]" strokecolor="#4579b8 [3044]">
                  <v:fill color2="#4f81bd [3204]" rotate="t" focus="100%" type="gradient">
                    <o:fill v:ext="view" type="gradientUnscaled"/>
                  </v:fill>
                  <v:shadow on="t" opacity="22936f" origin=",.5" offset="0,.63889mm"/>
                  <v:textbox>
                    <w:txbxContent>
                      <w:p w14:paraId="7BC8B2DE" w14:textId="77777777" w:rsidR="00EF7CA5" w:rsidRPr="009F58A6" w:rsidRDefault="00EF7CA5" w:rsidP="006A0E95">
                        <w:pPr>
                          <w:jc w:val="center"/>
                          <w:rPr>
                            <w:b/>
                          </w:rPr>
                        </w:pPr>
                      </w:p>
                      <w:p w14:paraId="5D82FBA9" w14:textId="77777777" w:rsidR="00EF7CA5" w:rsidRDefault="00EF7CA5" w:rsidP="006A0E95">
                        <w:pPr>
                          <w:jc w:val="center"/>
                        </w:pPr>
                      </w:p>
                    </w:txbxContent>
                  </v:textbox>
                </v:roundrect>
                <v:shapetype id="_x0000_t202" coordsize="21600,21600" o:spt="202" path="m,l,21600r21600,l21600,xe">
                  <v:stroke joinstyle="miter"/>
                  <v:path gradientshapeok="t" o:connecttype="rect"/>
                </v:shapetype>
                <v:shape id="Text Box 13" o:spid="_x0000_s1028" type="#_x0000_t202" style="position:absolute;left:981;top:4389;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0BAD8316" w14:textId="77777777" w:rsidR="00EF7CA5" w:rsidRPr="00AE7DEC" w:rsidRDefault="00EF7CA5" w:rsidP="006A0E95">
                        <w:pPr>
                          <w:jc w:val="center"/>
                          <w:rPr>
                            <w:b/>
                            <w:sz w:val="22"/>
                            <w:szCs w:val="22"/>
                          </w:rPr>
                        </w:pPr>
                        <w:r w:rsidRPr="00AE7DEC">
                          <w:rPr>
                            <w:b/>
                            <w:sz w:val="22"/>
                            <w:szCs w:val="22"/>
                            <w:u w:val="single"/>
                          </w:rPr>
                          <w:t>Step I:</w:t>
                        </w:r>
                      </w:p>
                      <w:p w14:paraId="1A8A9C51" w14:textId="77777777" w:rsidR="00EF7CA5" w:rsidRPr="00AE7DEC" w:rsidRDefault="00EF7CA5" w:rsidP="006A0E95">
                        <w:pPr>
                          <w:jc w:val="center"/>
                          <w:rPr>
                            <w:b/>
                            <w:sz w:val="22"/>
                            <w:szCs w:val="22"/>
                          </w:rPr>
                        </w:pPr>
                        <w:r>
                          <w:rPr>
                            <w:b/>
                            <w:sz w:val="22"/>
                            <w:szCs w:val="22"/>
                          </w:rPr>
                          <w:t>Measurable Post-S</w:t>
                        </w:r>
                        <w:r w:rsidRPr="00AE7DEC">
                          <w:rPr>
                            <w:b/>
                            <w:sz w:val="22"/>
                            <w:szCs w:val="22"/>
                          </w:rPr>
                          <w:t>econdary Goals</w:t>
                        </w:r>
                      </w:p>
                    </w:txbxContent>
                  </v:textbox>
                </v:shape>
                <v:shape id="Text Box 14" o:spid="_x0000_s1029" type="#_x0000_t202" style="position:absolute;left:3680;top:4389;width:25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2B78C91" w14:textId="77777777" w:rsidR="00EF7CA5" w:rsidRPr="00AE7DEC" w:rsidRDefault="00EF7CA5" w:rsidP="006A0E95">
                        <w:pPr>
                          <w:jc w:val="center"/>
                          <w:rPr>
                            <w:b/>
                            <w:sz w:val="22"/>
                            <w:szCs w:val="22"/>
                          </w:rPr>
                        </w:pPr>
                        <w:r w:rsidRPr="00AE7DEC">
                          <w:rPr>
                            <w:b/>
                            <w:sz w:val="22"/>
                            <w:szCs w:val="22"/>
                            <w:u w:val="single"/>
                          </w:rPr>
                          <w:t>Step II:</w:t>
                        </w:r>
                      </w:p>
                      <w:p w14:paraId="46985BC2" w14:textId="77777777" w:rsidR="00EF7CA5" w:rsidRPr="00AE7DEC" w:rsidRDefault="00EF7CA5" w:rsidP="006A0E95">
                        <w:pPr>
                          <w:jc w:val="center"/>
                          <w:rPr>
                            <w:b/>
                            <w:sz w:val="22"/>
                            <w:szCs w:val="22"/>
                          </w:rPr>
                        </w:pPr>
                        <w:r w:rsidRPr="00AE7DEC">
                          <w:rPr>
                            <w:b/>
                            <w:sz w:val="22"/>
                            <w:szCs w:val="22"/>
                          </w:rPr>
                          <w:t>Present Levels of Academic Achievement and Functional Performance</w:t>
                        </w:r>
                      </w:p>
                    </w:txbxContent>
                  </v:textbox>
                </v:shape>
                <v:shape id="Text Box 15" o:spid="_x0000_s1030" type="#_x0000_t202" style="position:absolute;left:6740;top:4389;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02E1C4CE" w14:textId="77777777" w:rsidR="00EF7CA5" w:rsidRPr="00AE7DEC" w:rsidRDefault="00EF7CA5" w:rsidP="006A0E95">
                        <w:pPr>
                          <w:jc w:val="center"/>
                          <w:rPr>
                            <w:b/>
                            <w:sz w:val="22"/>
                            <w:szCs w:val="22"/>
                            <w:u w:val="single"/>
                          </w:rPr>
                        </w:pPr>
                        <w:r w:rsidRPr="00AE7DEC">
                          <w:rPr>
                            <w:b/>
                            <w:sz w:val="22"/>
                            <w:szCs w:val="22"/>
                            <w:u w:val="single"/>
                          </w:rPr>
                          <w:t>Step III:</w:t>
                        </w:r>
                      </w:p>
                      <w:p w14:paraId="2A47C603" w14:textId="77777777" w:rsidR="00EF7CA5" w:rsidRPr="00AE7DEC" w:rsidRDefault="00EF7CA5" w:rsidP="006A0E95">
                        <w:pPr>
                          <w:jc w:val="center"/>
                          <w:rPr>
                            <w:b/>
                            <w:sz w:val="22"/>
                            <w:szCs w:val="22"/>
                          </w:rPr>
                        </w:pPr>
                        <w:r w:rsidRPr="00AE7DEC">
                          <w:rPr>
                            <w:b/>
                            <w:sz w:val="22"/>
                            <w:szCs w:val="22"/>
                          </w:rPr>
                          <w:t>Transition Services</w:t>
                        </w:r>
                      </w:p>
                    </w:txbxContent>
                  </v:textbox>
                </v:shape>
                <v:shape id="Text Box 16" o:spid="_x0000_s1031" type="#_x0000_t202" style="position:absolute;left:9080;top:4389;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522EC120" w14:textId="77777777" w:rsidR="00EF7CA5" w:rsidRPr="00AE7DEC" w:rsidRDefault="00EF7CA5" w:rsidP="006A0E95">
                        <w:pPr>
                          <w:jc w:val="center"/>
                          <w:rPr>
                            <w:b/>
                            <w:sz w:val="22"/>
                            <w:szCs w:val="22"/>
                            <w:u w:val="single"/>
                          </w:rPr>
                        </w:pPr>
                        <w:r w:rsidRPr="00AE7DEC">
                          <w:rPr>
                            <w:b/>
                            <w:sz w:val="22"/>
                            <w:szCs w:val="22"/>
                            <w:u w:val="single"/>
                          </w:rPr>
                          <w:t>Step IV:</w:t>
                        </w:r>
                      </w:p>
                      <w:p w14:paraId="66B3D2A6" w14:textId="77777777" w:rsidR="00EF7CA5" w:rsidRPr="00AE7DEC" w:rsidRDefault="00EF7CA5" w:rsidP="006A0E95">
                        <w:pPr>
                          <w:jc w:val="center"/>
                          <w:rPr>
                            <w:b/>
                            <w:sz w:val="22"/>
                            <w:szCs w:val="22"/>
                          </w:rPr>
                        </w:pPr>
                        <w:r w:rsidRPr="00AE7DEC">
                          <w:rPr>
                            <w:b/>
                            <w:sz w:val="22"/>
                            <w:szCs w:val="22"/>
                          </w:rPr>
                          <w:t>Measurable Annual Goals</w:t>
                        </w:r>
                      </w:p>
                    </w:txbxContent>
                  </v:textbox>
                </v:shape>
                <v:shape id="Text Box 17" o:spid="_x0000_s1032" type="#_x0000_t202" style="position:absolute;left:3500;top:6960;width:21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4BC6FB1" w14:textId="77777777" w:rsidR="00EF7CA5" w:rsidRPr="00AE7DEC" w:rsidRDefault="00EF7CA5" w:rsidP="00161076">
                        <w:pPr>
                          <w:pStyle w:val="ListParagraph"/>
                          <w:numPr>
                            <w:ilvl w:val="0"/>
                            <w:numId w:val="3"/>
                          </w:numPr>
                          <w:rPr>
                            <w:b/>
                            <w:sz w:val="22"/>
                            <w:szCs w:val="22"/>
                          </w:rPr>
                        </w:pPr>
                        <w:r w:rsidRPr="00AE7DEC">
                          <w:rPr>
                            <w:b/>
                            <w:sz w:val="22"/>
                            <w:szCs w:val="22"/>
                          </w:rPr>
                          <w:t>Training</w:t>
                        </w:r>
                      </w:p>
                      <w:p w14:paraId="6C15ABB8" w14:textId="77777777" w:rsidR="00EF7CA5" w:rsidRPr="00AE7DEC" w:rsidRDefault="00EF7CA5" w:rsidP="00161076">
                        <w:pPr>
                          <w:pStyle w:val="ListParagraph"/>
                          <w:numPr>
                            <w:ilvl w:val="0"/>
                            <w:numId w:val="3"/>
                          </w:numPr>
                          <w:rPr>
                            <w:b/>
                            <w:sz w:val="22"/>
                            <w:szCs w:val="22"/>
                          </w:rPr>
                        </w:pPr>
                        <w:r w:rsidRPr="00AE7DEC">
                          <w:rPr>
                            <w:b/>
                            <w:sz w:val="22"/>
                            <w:szCs w:val="22"/>
                          </w:rPr>
                          <w:t>Education</w:t>
                        </w:r>
                      </w:p>
                      <w:p w14:paraId="1669AA8E" w14:textId="77777777" w:rsidR="00EF7CA5" w:rsidRPr="00AE7DEC" w:rsidRDefault="00EF7CA5" w:rsidP="00161076">
                        <w:pPr>
                          <w:pStyle w:val="ListParagraph"/>
                          <w:numPr>
                            <w:ilvl w:val="0"/>
                            <w:numId w:val="3"/>
                          </w:numPr>
                          <w:rPr>
                            <w:b/>
                            <w:sz w:val="22"/>
                            <w:szCs w:val="22"/>
                          </w:rPr>
                        </w:pPr>
                        <w:r w:rsidRPr="00AE7DEC">
                          <w:rPr>
                            <w:b/>
                            <w:sz w:val="22"/>
                            <w:szCs w:val="22"/>
                          </w:rPr>
                          <w:t>Employment</w:t>
                        </w:r>
                      </w:p>
                      <w:p w14:paraId="6EC0D509" w14:textId="77777777" w:rsidR="00EF7CA5" w:rsidRPr="00AE7DEC" w:rsidRDefault="00EF7CA5" w:rsidP="00161076">
                        <w:pPr>
                          <w:pStyle w:val="ListParagraph"/>
                          <w:numPr>
                            <w:ilvl w:val="0"/>
                            <w:numId w:val="3"/>
                          </w:numPr>
                          <w:rPr>
                            <w:b/>
                            <w:sz w:val="22"/>
                            <w:szCs w:val="22"/>
                          </w:rPr>
                        </w:pPr>
                        <w:r w:rsidRPr="00AE7DEC">
                          <w:rPr>
                            <w:b/>
                            <w:sz w:val="22"/>
                            <w:szCs w:val="22"/>
                          </w:rPr>
                          <w:t>Independent Living Skills – where appropriate</w:t>
                        </w:r>
                      </w:p>
                    </w:txbxContent>
                  </v:textbox>
                </v:shape>
                <v:shape id="Text Box 18" o:spid="_x0000_s1033" type="#_x0000_t202" style="position:absolute;left:801;top:6960;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4DB22B99" w14:textId="77777777" w:rsidR="00EF7CA5" w:rsidRPr="00AE7DEC" w:rsidRDefault="00EF7CA5" w:rsidP="006A0E95">
                        <w:pPr>
                          <w:jc w:val="center"/>
                          <w:rPr>
                            <w:b/>
                            <w:sz w:val="22"/>
                            <w:szCs w:val="22"/>
                          </w:rPr>
                        </w:pPr>
                        <w:r w:rsidRPr="00AE7DEC">
                          <w:rPr>
                            <w:b/>
                            <w:sz w:val="22"/>
                            <w:szCs w:val="22"/>
                          </w:rPr>
                          <w:t>A</w:t>
                        </w:r>
                        <w:r>
                          <w:rPr>
                            <w:b/>
                            <w:sz w:val="22"/>
                            <w:szCs w:val="22"/>
                          </w:rPr>
                          <w:t>ge-Appropriate Transition A</w:t>
                        </w:r>
                        <w:r w:rsidRPr="00AE7DEC">
                          <w:rPr>
                            <w:b/>
                            <w:sz w:val="22"/>
                            <w:szCs w:val="22"/>
                          </w:rPr>
                          <w:t>ssessments</w:t>
                        </w:r>
                      </w:p>
                    </w:txbxContent>
                  </v:textbox>
                </v:shape>
                <v:shape id="Text Box 19" o:spid="_x0000_s1034" type="#_x0000_t202" style="position:absolute;left:6200;top:7140;width:450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675D027D" w14:textId="77777777" w:rsidR="00EF7CA5" w:rsidRPr="00AE7DEC" w:rsidRDefault="00EF7CA5" w:rsidP="006A0E95">
                        <w:pPr>
                          <w:rPr>
                            <w:b/>
                            <w:sz w:val="22"/>
                            <w:szCs w:val="22"/>
                          </w:rPr>
                        </w:pPr>
                        <w:r w:rsidRPr="00AE7DEC">
                          <w:rPr>
                            <w:b/>
                            <w:sz w:val="22"/>
                            <w:szCs w:val="22"/>
                          </w:rPr>
                          <w:t>Includes: Course of Study</w:t>
                        </w:r>
                      </w:p>
                      <w:p w14:paraId="7635692C" w14:textId="77777777" w:rsidR="00EF7CA5" w:rsidRPr="00AE7DEC" w:rsidRDefault="00EF7CA5" w:rsidP="006A0E95">
                        <w:pPr>
                          <w:rPr>
                            <w:b/>
                            <w:sz w:val="22"/>
                            <w:szCs w:val="22"/>
                          </w:rPr>
                        </w:pPr>
                      </w:p>
                      <w:p w14:paraId="7A10AF2C" w14:textId="77777777" w:rsidR="00EF7CA5" w:rsidRPr="00AE7DEC" w:rsidRDefault="00EF7CA5" w:rsidP="006A0E95">
                        <w:pPr>
                          <w:rPr>
                            <w:b/>
                            <w:sz w:val="22"/>
                            <w:szCs w:val="22"/>
                          </w:rPr>
                        </w:pPr>
                        <w:r w:rsidRPr="00AE7DEC">
                          <w:rPr>
                            <w:b/>
                            <w:sz w:val="22"/>
                            <w:szCs w:val="22"/>
                          </w:rPr>
                          <w:t>Includes:</w:t>
                        </w:r>
                      </w:p>
                      <w:p w14:paraId="6D1D244A" w14:textId="77777777" w:rsidR="00EF7CA5" w:rsidRPr="00AE7DEC" w:rsidRDefault="00EF7CA5" w:rsidP="00161076">
                        <w:pPr>
                          <w:pStyle w:val="ListParagraph"/>
                          <w:numPr>
                            <w:ilvl w:val="0"/>
                            <w:numId w:val="4"/>
                          </w:numPr>
                          <w:rPr>
                            <w:b/>
                            <w:sz w:val="22"/>
                            <w:szCs w:val="22"/>
                          </w:rPr>
                        </w:pPr>
                        <w:r w:rsidRPr="00AE7DEC">
                          <w:rPr>
                            <w:b/>
                            <w:sz w:val="22"/>
                            <w:szCs w:val="22"/>
                          </w:rPr>
                          <w:t>Instruction</w:t>
                        </w:r>
                      </w:p>
                      <w:p w14:paraId="12062E16" w14:textId="77777777" w:rsidR="00EF7CA5" w:rsidRPr="00AE7DEC" w:rsidRDefault="00EF7CA5" w:rsidP="00161076">
                        <w:pPr>
                          <w:pStyle w:val="ListParagraph"/>
                          <w:numPr>
                            <w:ilvl w:val="0"/>
                            <w:numId w:val="4"/>
                          </w:numPr>
                          <w:rPr>
                            <w:b/>
                            <w:sz w:val="22"/>
                            <w:szCs w:val="22"/>
                          </w:rPr>
                        </w:pPr>
                        <w:r>
                          <w:rPr>
                            <w:b/>
                            <w:sz w:val="22"/>
                            <w:szCs w:val="22"/>
                          </w:rPr>
                          <w:t>Related S</w:t>
                        </w:r>
                        <w:r w:rsidRPr="00AE7DEC">
                          <w:rPr>
                            <w:b/>
                            <w:sz w:val="22"/>
                            <w:szCs w:val="22"/>
                          </w:rPr>
                          <w:t>ervices</w:t>
                        </w:r>
                      </w:p>
                      <w:p w14:paraId="1222B792" w14:textId="77777777" w:rsidR="00EF7CA5" w:rsidRPr="00AE7DEC" w:rsidRDefault="00EF7CA5" w:rsidP="00161076">
                        <w:pPr>
                          <w:pStyle w:val="ListParagraph"/>
                          <w:numPr>
                            <w:ilvl w:val="0"/>
                            <w:numId w:val="4"/>
                          </w:numPr>
                          <w:rPr>
                            <w:b/>
                            <w:sz w:val="22"/>
                            <w:szCs w:val="22"/>
                          </w:rPr>
                        </w:pPr>
                        <w:r>
                          <w:rPr>
                            <w:b/>
                            <w:sz w:val="22"/>
                            <w:szCs w:val="22"/>
                          </w:rPr>
                          <w:t>Community E</w:t>
                        </w:r>
                        <w:r w:rsidRPr="00AE7DEC">
                          <w:rPr>
                            <w:b/>
                            <w:sz w:val="22"/>
                            <w:szCs w:val="22"/>
                          </w:rPr>
                          <w:t>xperiences</w:t>
                        </w:r>
                      </w:p>
                      <w:p w14:paraId="58E90AA5" w14:textId="77777777" w:rsidR="00EF7CA5" w:rsidRDefault="00EF7CA5" w:rsidP="00161076">
                        <w:pPr>
                          <w:pStyle w:val="ListParagraph"/>
                          <w:numPr>
                            <w:ilvl w:val="0"/>
                            <w:numId w:val="4"/>
                          </w:numPr>
                          <w:rPr>
                            <w:b/>
                            <w:sz w:val="22"/>
                            <w:szCs w:val="22"/>
                          </w:rPr>
                        </w:pPr>
                        <w:r>
                          <w:rPr>
                            <w:b/>
                            <w:sz w:val="22"/>
                            <w:szCs w:val="22"/>
                          </w:rPr>
                          <w:t>Employment and other Post-School Adult Living O</w:t>
                        </w:r>
                        <w:r w:rsidRPr="00AE7DEC">
                          <w:rPr>
                            <w:b/>
                            <w:sz w:val="22"/>
                            <w:szCs w:val="22"/>
                          </w:rPr>
                          <w:t>bjectives</w:t>
                        </w:r>
                      </w:p>
                      <w:p w14:paraId="7F4A3507" w14:textId="77777777" w:rsidR="00EF7CA5" w:rsidRDefault="00EF7CA5" w:rsidP="006A0E95">
                        <w:pPr>
                          <w:rPr>
                            <w:b/>
                            <w:sz w:val="22"/>
                            <w:szCs w:val="22"/>
                          </w:rPr>
                        </w:pPr>
                      </w:p>
                      <w:p w14:paraId="5CE14C9F" w14:textId="77777777" w:rsidR="00EF7CA5" w:rsidRDefault="00EF7CA5" w:rsidP="006A0E95">
                        <w:pPr>
                          <w:rPr>
                            <w:b/>
                            <w:sz w:val="22"/>
                            <w:szCs w:val="22"/>
                          </w:rPr>
                        </w:pPr>
                        <w:r>
                          <w:rPr>
                            <w:b/>
                            <w:sz w:val="22"/>
                            <w:szCs w:val="22"/>
                          </w:rPr>
                          <w:t>When appropriate:</w:t>
                        </w:r>
                      </w:p>
                      <w:p w14:paraId="4A454C00" w14:textId="77777777" w:rsidR="00EF7CA5" w:rsidRDefault="00EF7CA5" w:rsidP="00161076">
                        <w:pPr>
                          <w:pStyle w:val="ListParagraph"/>
                          <w:numPr>
                            <w:ilvl w:val="0"/>
                            <w:numId w:val="5"/>
                          </w:numPr>
                          <w:rPr>
                            <w:b/>
                            <w:sz w:val="22"/>
                            <w:szCs w:val="22"/>
                          </w:rPr>
                        </w:pPr>
                        <w:r>
                          <w:rPr>
                            <w:b/>
                            <w:sz w:val="22"/>
                            <w:szCs w:val="22"/>
                          </w:rPr>
                          <w:t>Daily Living Skills</w:t>
                        </w:r>
                      </w:p>
                      <w:p w14:paraId="5F81667A" w14:textId="77777777" w:rsidR="00EF7CA5" w:rsidRPr="00AE7DEC" w:rsidRDefault="00EF7CA5" w:rsidP="00161076">
                        <w:pPr>
                          <w:pStyle w:val="ListParagraph"/>
                          <w:numPr>
                            <w:ilvl w:val="0"/>
                            <w:numId w:val="5"/>
                          </w:numPr>
                          <w:rPr>
                            <w:b/>
                            <w:sz w:val="22"/>
                            <w:szCs w:val="22"/>
                          </w:rPr>
                        </w:pPr>
                        <w:r>
                          <w:rPr>
                            <w:b/>
                            <w:sz w:val="22"/>
                            <w:szCs w:val="22"/>
                          </w:rPr>
                          <w:t>Functional Vocational Evaluation</w:t>
                        </w:r>
                      </w:p>
                    </w:txbxContent>
                  </v:textbox>
                </v:shape>
                <v:shape id="Text Box 20" o:spid="_x0000_s1035" type="#_x0000_t202" style="position:absolute;left:2060;top:9944;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vzcUA&#10;AADcAAAADwAAAGRycy9kb3ducmV2LnhtbESPQWsCMRSE70L/Q3iCN01sbStbo7SFQvFStNLz6+Z1&#10;s3XzsiTRXf31TUHwOMzMN8xi1btGHCnE2rOG6USBIC69qbnSsPt8G89BxIRssPFMGk4UYbW8GSyw&#10;ML7jDR23qRIZwrFADTaltpAylpYcxolvibP344PDlGWopAnYZbhr5K1SD9JhzXnBYkuvlsr99uA0&#10;fFW/9FKvw1l9SNXt536z+360Wo+G/fMTiER9uoYv7XejYXZ/B/9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C/NxQAAANwAAAAPAAAAAAAAAAAAAAAAAJgCAABkcnMv&#10;ZG93bnJldi54bWxQSwUGAAAAAAQABAD1AAAAigMAAAAA&#10;" fillcolor="white [3212]" stroked="f">
                  <v:textbox>
                    <w:txbxContent>
                      <w:p w14:paraId="36800219" w14:textId="77777777" w:rsidR="00EF7CA5" w:rsidRPr="00180F8A" w:rsidRDefault="00EF7CA5" w:rsidP="006A0E95">
                        <w:pPr>
                          <w:rPr>
                            <w:sz w:val="20"/>
                            <w:szCs w:val="20"/>
                          </w:rPr>
                        </w:pPr>
                        <w:r w:rsidRPr="00180F8A">
                          <w:rPr>
                            <w:sz w:val="20"/>
                            <w:szCs w:val="20"/>
                          </w:rPr>
                          <w:t>Ed O’Leary ©</w:t>
                        </w:r>
                        <w:r>
                          <w:rPr>
                            <w:sz w:val="20"/>
                            <w:szCs w:val="20"/>
                          </w:rPr>
                          <w:t>Copy</w:t>
                        </w:r>
                        <w:r w:rsidRPr="00180F8A">
                          <w:rPr>
                            <w:sz w:val="20"/>
                            <w:szCs w:val="20"/>
                          </w:rPr>
                          <w:t>right</w:t>
                        </w:r>
                      </w:p>
                    </w:txbxContent>
                  </v:textbox>
                </v:shape>
                <v:shapetype id="_x0000_t32" coordsize="21600,21600" o:spt="32" o:oned="t" path="m,l21600,21600e" filled="f">
                  <v:path arrowok="t" fillok="f" o:connecttype="none"/>
                  <o:lock v:ext="edit" shapetype="t"/>
                </v:shapetype>
                <v:shape id="Straight Arrow Connector 34" o:spid="_x0000_s1036" type="#_x0000_t32" style="position:absolute;left:3140;top:4929;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4Q8MMAAADcAAAADwAAAGRycy9kb3ducmV2LnhtbERPy2rCQBTdC/7DcIXudGKxRWMmIhVp&#10;u6n42Li7Zq5JNHMnzYwx/ftOoeDycN7JojOVaKlxpWUF41EEgjizuuRcwWG/Hk5BOI+ssbJMCn7I&#10;wSLt9xKMtb3zltqdz0UIYRejgsL7OpbSZQUZdCNbEwfubBuDPsAml7rBewg3lXyOoldpsOTQUGBN&#10;bwVl193NKDjdZsfPdqP19/rrPUw7XaYrXCn1NOiWcxCeOv8Q/7s/tILJywT+zoQj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OEPDDAAAA3AAAAA8AAAAAAAAAAAAA&#10;AAAAoQIAAGRycy9kb3ducmV2LnhtbFBLBQYAAAAABAAEAPkAAACRAwAAAAA=&#10;" strokecolor="white [3212]" strokeweight="2pt">
                  <v:stroke endarrow="open"/>
                  <v:shadow on="t" opacity="24903f" origin=",.5" offset="0,.55556mm"/>
                </v:shape>
                <v:shape id="Straight Arrow Connector 35" o:spid="_x0000_s1037" type="#_x0000_t32" style="position:absolute;left:6200;top:4929;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1a8MAAADcAAAADwAAAGRycy9kb3ducmV2LnhtbERPTWvCQBC9F/wPywje6kapxabZSFFE&#10;vShNvXgbs9MkNjubZteY/vuuUOjx8b6TRW9q0VHrKssKJuMIBHFudcWFguPH+nEOwnlkjbVlUvBD&#10;Dhbp4CHBWNsbv1OX+UKEEHYxKii9b2IpXV6SQTe2DXHgPm1r0AfYFlK3eAvhppbTKHqWBisODSU2&#10;tCwp/8quRsH5+nLadQetv9f7TZh2vsxXuFJqNOzfXkF46v2/+M+91QqeZjO4nwlH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CtWvDAAAA3AAAAA8AAAAAAAAAAAAA&#10;AAAAoQIAAGRycy9kb3ducmV2LnhtbFBLBQYAAAAABAAEAPkAAACRAwAAAAA=&#10;" strokecolor="white [3212]" strokeweight="2pt">
                  <v:stroke endarrow="open"/>
                  <v:shadow on="t" opacity="24903f" origin=",.5" offset="0,.55556mm"/>
                </v:shape>
                <v:shape id="Straight Arrow Connector 36" o:spid="_x0000_s1038" type="#_x0000_t32" style="position:absolute;left:8540;top:4929;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rHMIAAADcAAAADwAAAGRycy9kb3ducmV2LnhtbERPTWvCQBC9F/wPywi91Y2lisZsRCpS&#10;vVSqXryN2TGJZmfT7Brjv+8WCj0+3ncy70wlWmpcaVnBcBCBIM6sLjlXcNivXiYgnEfWWFkmBQ9y&#10;ME97TwnG2t75i9qdz0UIYRejgsL7OpbSZQUZdANbEwfubBuDPsAml7rBewg3lXyNorE0WHJoKLCm&#10;94Ky6+5mFJxu0+Om3Wr9vfr8CNNOl8kSl0o997vFDISnzv+L/9xrreBtNIbfM+EIyP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ArHMIAAADcAAAADwAAAAAAAAAAAAAA&#10;AAChAgAAZHJzL2Rvd25yZXYueG1sUEsFBgAAAAAEAAQA+QAAAJADAAAAAA==&#10;" strokecolor="white [3212]" strokeweight="2pt">
                  <v:stroke endarrow="open"/>
                  <v:shadow on="t" opacity="24903f" origin=",.5" offset="0,.55556mm"/>
                </v:shape>
                <v:shape id="Straight Arrow Connector 38" o:spid="_x0000_s1039" type="#_x0000_t32" style="position:absolute;left:1340;top:5649;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Om8cAAADcAAAADwAAAGRycy9kb3ducmV2LnhtbESPQWvCQBSE74L/YXlCb83G1tYaXaVE&#10;RA+WUi2It2f2maTNvg3ZVeO/dwsFj8PMfMNMZq2pxJkaV1pW0I9iEMSZ1SXnCr63i8c3EM4ja6ws&#10;k4IrOZhNu50JJtpe+IvOG5+LAGGXoILC+zqR0mUFGXSRrYmDd7SNQR9kk0vd4CXATSWf4vhVGiw5&#10;LBRYU1pQ9rs5GQVZqleH/ef8Z0G759H6euL+R7pU6qHXvo9BeGr9PfzfXmkFg5ch/J0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Q6bxwAAANwAAAAPAAAAAAAA&#10;AAAAAAAAAKECAABkcnMvZG93bnJldi54bWxQSwUGAAAAAAQABAD5AAAAlQMAAAAA&#10;" strokecolor="white" strokeweight="2pt">
                  <v:stroke endarrow="open"/>
                  <v:shadow on="t" opacity="24903f" origin=",.5" offset="0,.55556mm"/>
                </v:shape>
                <v:shape id="Straight Arrow Connector 39" o:spid="_x0000_s1040" type="#_x0000_t32" style="position:absolute;left:7460;top:5649;width:0;height:1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a6cQAAADcAAAADwAAAGRycy9kb3ducmV2LnhtbERPy2rCQBTdF/yH4Qru6iRtFZs6kZIi&#10;ulDEBxR318xtEs3cCZlR4993FoUuD+c9nXWmFjdqXWVZQTyMQBDnVldcKDjs588TEM4ja6wtk4IH&#10;OZilvacpJtreeUu3nS9ECGGXoILS+yaR0uUlGXRD2xAH7se2Bn2AbSF1i/cQbmr5EkVjabDi0FBi&#10;Q1lJ+WV3NQryTC9Px83XeU7fr++rx5XjdbZQatDvPj9AeOr8v/jPvdQK3kZhbTgTj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prpxAAAANwAAAAPAAAAAAAAAAAA&#10;AAAAAKECAABkcnMvZG93bnJldi54bWxQSwUGAAAAAAQABAD5AAAAkgMAAAAA&#10;" strokecolor="white" strokeweight="2pt">
                  <v:stroke endarrow="open"/>
                  <v:shadow on="t" opacity="24903f" origin=",.5" offset="0,.55556mm"/>
                </v:shape>
                <v:shape id="Straight Arrow Connector 40" o:spid="_x0000_s1041" type="#_x0000_t32" style="position:absolute;left:2755;top:5649;width:1285;height:1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4/csYAAADcAAAADwAAAGRycy9kb3ducmV2LnhtbESPT2vCQBTE74V+h+UVvNWNtRWNrlIi&#10;Ug8V8Q+It2f2mUSzb0N21fjt3ULB4zAzv2FGk8aU4kq1Kywr6LQjEMSp1QVnCrab2XsfhPPIGkvL&#10;pOBODibj15cRxtreeEXXtc9EgLCLUUHufRVL6dKcDLq2rYiDd7S1QR9knUld4y3ATSk/oqgnDRYc&#10;FnKsKMkpPa8vRkGa6Plhv5yeZrTrDn7vF+4skh+lWm/N9xCEp8Y/w//tuVbw+TWAvzPhCM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OP3LGAAAA3AAAAA8AAAAAAAAA&#10;AAAAAAAAoQIAAGRycy9kb3ducmV2LnhtbFBLBQYAAAAABAAEAPkAAACUAwAAAAA=&#10;" strokecolor="white" strokeweight="2pt">
                  <v:stroke endarrow="open"/>
                  <v:shadow on="t" opacity="24903f" origin=",.5" offset="0,.55556mm"/>
                </v:shape>
                <w10:wrap type="tight"/>
              </v:group>
            </w:pict>
          </mc:Fallback>
        </mc:AlternateContent>
      </w:r>
      <w:r w:rsidRPr="0048010F">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116F61C8" wp14:editId="7906EBAD">
                <wp:simplePos x="0" y="0"/>
                <wp:positionH relativeFrom="column">
                  <wp:posOffset>228600</wp:posOffset>
                </wp:positionH>
                <wp:positionV relativeFrom="paragraph">
                  <wp:posOffset>671195</wp:posOffset>
                </wp:positionV>
                <wp:extent cx="5600700" cy="685800"/>
                <wp:effectExtent l="0" t="0" r="0" b="0"/>
                <wp:wrapSquare wrapText="bothSides"/>
                <wp:docPr id="4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F02A496" w14:textId="77777777" w:rsidR="00EF7CA5" w:rsidRPr="00ED7100" w:rsidRDefault="00EF7CA5" w:rsidP="006A0E95">
                            <w:pPr>
                              <w:jc w:val="center"/>
                              <w:rPr>
                                <w:b/>
                                <w:color w:val="FFFFFF" w:themeColor="background1"/>
                                <w:sz w:val="40"/>
                                <w:szCs w:val="40"/>
                              </w:rPr>
                            </w:pPr>
                            <w:r w:rsidRPr="00ED7100">
                              <w:rPr>
                                <w:b/>
                                <w:color w:val="FFFFFF" w:themeColor="background1"/>
                                <w:sz w:val="40"/>
                                <w:szCs w:val="40"/>
                              </w:rPr>
                              <w:t>IDEA 2004</w:t>
                            </w:r>
                          </w:p>
                          <w:p w14:paraId="1370D587" w14:textId="77777777" w:rsidR="00EF7CA5" w:rsidRPr="00ED7100" w:rsidRDefault="00EF7CA5" w:rsidP="006A0E95">
                            <w:pPr>
                              <w:jc w:val="center"/>
                              <w:rPr>
                                <w:b/>
                                <w:color w:val="FFFFFF" w:themeColor="background1"/>
                                <w:sz w:val="32"/>
                                <w:szCs w:val="32"/>
                              </w:rPr>
                            </w:pPr>
                            <w:r w:rsidRPr="00ED7100">
                              <w:rPr>
                                <w:b/>
                                <w:color w:val="FFFFFF" w:themeColor="background1"/>
                                <w:sz w:val="40"/>
                                <w:szCs w:val="40"/>
                              </w:rPr>
                              <w:t>IEP Results Process for Transition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6F61C8" id="Text Box 12" o:spid="_x0000_s1042" type="#_x0000_t202" style="position:absolute;left:0;text-align:left;margin-left:18pt;margin-top:52.85pt;width:441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" filled="f" stroked="f">
                <v:path arrowok="t"/>
                <v:textbox>
                  <w:txbxContent>
                    <w:p w14:paraId="2F02A496" w14:textId="77777777" w:rsidR="00EF7CA5" w:rsidRPr="00ED7100" w:rsidRDefault="00EF7CA5" w:rsidP="006A0E95">
                      <w:pPr>
                        <w:jc w:val="center"/>
                        <w:rPr>
                          <w:b/>
                          <w:color w:val="FFFFFF" w:themeColor="background1"/>
                          <w:sz w:val="40"/>
                          <w:szCs w:val="40"/>
                        </w:rPr>
                      </w:pPr>
                      <w:r w:rsidRPr="00ED7100">
                        <w:rPr>
                          <w:b/>
                          <w:color w:val="FFFFFF" w:themeColor="background1"/>
                          <w:sz w:val="40"/>
                          <w:szCs w:val="40"/>
                        </w:rPr>
                        <w:t>IDEA 2004</w:t>
                      </w:r>
                    </w:p>
                    <w:p w14:paraId="1370D587" w14:textId="77777777" w:rsidR="00EF7CA5" w:rsidRPr="00ED7100" w:rsidRDefault="00EF7CA5" w:rsidP="006A0E95">
                      <w:pPr>
                        <w:jc w:val="center"/>
                        <w:rPr>
                          <w:b/>
                          <w:color w:val="FFFFFF" w:themeColor="background1"/>
                          <w:sz w:val="32"/>
                          <w:szCs w:val="32"/>
                        </w:rPr>
                      </w:pPr>
                      <w:r w:rsidRPr="00ED7100">
                        <w:rPr>
                          <w:b/>
                          <w:color w:val="FFFFFF" w:themeColor="background1"/>
                          <w:sz w:val="40"/>
                          <w:szCs w:val="40"/>
                        </w:rPr>
                        <w:t>IEP Results Process for Transition Services</w:t>
                      </w:r>
                    </w:p>
                  </w:txbxContent>
                </v:textbox>
                <w10:wrap type="square"/>
              </v:shape>
            </w:pict>
          </mc:Fallback>
        </mc:AlternateContent>
      </w:r>
      <w:r w:rsidR="0048010F" w:rsidRPr="0048010F">
        <w:rPr>
          <w:rFonts w:ascii="Times New Roman" w:hAnsi="Times New Roman" w:cs="Times New Roman"/>
          <w:b/>
          <w:sz w:val="28"/>
          <w:szCs w:val="28"/>
        </w:rPr>
        <w:t>Transition Planning: The Process</w:t>
      </w:r>
    </w:p>
    <w:p w14:paraId="2A1150FE" w14:textId="77777777" w:rsidR="0048010F" w:rsidRPr="00C7200C" w:rsidRDefault="0048010F" w:rsidP="006A0E95">
      <w:pPr>
        <w:jc w:val="center"/>
        <w:rPr>
          <w:rFonts w:ascii="Times New Roman" w:hAnsi="Times New Roman" w:cs="Times New Roman"/>
          <w:b/>
          <w:bCs/>
          <w:smallCaps/>
          <w:szCs w:val="28"/>
        </w:rPr>
      </w:pPr>
    </w:p>
    <w:p w14:paraId="7D010A5A" w14:textId="77777777" w:rsidR="00BF026E" w:rsidRPr="00BF026E" w:rsidRDefault="00BF026E" w:rsidP="00E94C4A">
      <w:pPr>
        <w:spacing w:line="276" w:lineRule="auto"/>
        <w:jc w:val="center"/>
        <w:rPr>
          <w:rFonts w:ascii="Times New Roman" w:hAnsi="Times New Roman"/>
          <w:b/>
          <w:sz w:val="28"/>
          <w:szCs w:val="28"/>
        </w:rPr>
      </w:pPr>
    </w:p>
    <w:p w14:paraId="0C279A75" w14:textId="77777777" w:rsidR="0055419F" w:rsidRDefault="0055419F" w:rsidP="008703BD">
      <w:pPr>
        <w:spacing w:line="276" w:lineRule="auto"/>
        <w:jc w:val="center"/>
        <w:rPr>
          <w:rFonts w:ascii="Times New Roman" w:hAnsi="Times New Roman"/>
          <w:b/>
          <w:sz w:val="28"/>
          <w:szCs w:val="28"/>
        </w:rPr>
      </w:pPr>
    </w:p>
    <w:p w14:paraId="665D2895" w14:textId="77777777" w:rsidR="0055419F" w:rsidRDefault="0055419F" w:rsidP="008703BD">
      <w:pPr>
        <w:spacing w:line="276" w:lineRule="auto"/>
        <w:jc w:val="center"/>
        <w:rPr>
          <w:rFonts w:ascii="Times New Roman" w:hAnsi="Times New Roman"/>
          <w:b/>
          <w:sz w:val="28"/>
          <w:szCs w:val="28"/>
        </w:rPr>
      </w:pPr>
    </w:p>
    <w:p w14:paraId="1EEAD12B" w14:textId="77777777" w:rsidR="0055419F" w:rsidRDefault="0055419F" w:rsidP="008703BD">
      <w:pPr>
        <w:spacing w:line="276" w:lineRule="auto"/>
        <w:jc w:val="center"/>
        <w:rPr>
          <w:rFonts w:ascii="Times New Roman" w:hAnsi="Times New Roman"/>
          <w:b/>
          <w:sz w:val="28"/>
          <w:szCs w:val="28"/>
        </w:rPr>
      </w:pPr>
    </w:p>
    <w:p w14:paraId="31672DD2" w14:textId="77777777" w:rsidR="0055419F" w:rsidRDefault="0055419F" w:rsidP="008703BD">
      <w:pPr>
        <w:spacing w:line="276" w:lineRule="auto"/>
        <w:jc w:val="center"/>
        <w:rPr>
          <w:rFonts w:ascii="Times New Roman" w:hAnsi="Times New Roman"/>
          <w:b/>
          <w:sz w:val="28"/>
          <w:szCs w:val="28"/>
        </w:rPr>
      </w:pPr>
    </w:p>
    <w:p w14:paraId="5E55AAE7" w14:textId="77777777" w:rsidR="0055419F" w:rsidRDefault="0055419F" w:rsidP="008703BD">
      <w:pPr>
        <w:spacing w:line="276" w:lineRule="auto"/>
        <w:jc w:val="center"/>
        <w:rPr>
          <w:rFonts w:ascii="Times New Roman" w:hAnsi="Times New Roman"/>
          <w:b/>
          <w:sz w:val="28"/>
          <w:szCs w:val="28"/>
        </w:rPr>
      </w:pPr>
    </w:p>
    <w:p w14:paraId="178A430D" w14:textId="77777777" w:rsidR="0055419F" w:rsidRDefault="0055419F" w:rsidP="008703BD">
      <w:pPr>
        <w:spacing w:line="276" w:lineRule="auto"/>
        <w:jc w:val="center"/>
        <w:rPr>
          <w:rFonts w:ascii="Times New Roman" w:hAnsi="Times New Roman"/>
          <w:b/>
          <w:sz w:val="28"/>
          <w:szCs w:val="28"/>
        </w:rPr>
      </w:pPr>
    </w:p>
    <w:p w14:paraId="2E3B091D" w14:textId="77777777" w:rsidR="0055419F" w:rsidRDefault="0055419F" w:rsidP="008703BD">
      <w:pPr>
        <w:spacing w:line="276" w:lineRule="auto"/>
        <w:jc w:val="center"/>
        <w:rPr>
          <w:rFonts w:ascii="Times New Roman" w:hAnsi="Times New Roman"/>
          <w:b/>
          <w:sz w:val="28"/>
          <w:szCs w:val="28"/>
        </w:rPr>
      </w:pPr>
    </w:p>
    <w:p w14:paraId="14DCC589" w14:textId="77777777" w:rsidR="0055419F" w:rsidRDefault="0055419F" w:rsidP="008703BD">
      <w:pPr>
        <w:spacing w:line="276" w:lineRule="auto"/>
        <w:jc w:val="center"/>
        <w:rPr>
          <w:rFonts w:ascii="Times New Roman" w:hAnsi="Times New Roman"/>
          <w:b/>
          <w:sz w:val="28"/>
          <w:szCs w:val="28"/>
        </w:rPr>
      </w:pPr>
    </w:p>
    <w:p w14:paraId="63973D19" w14:textId="3197EEAF" w:rsidR="008703BD" w:rsidRDefault="008703BD" w:rsidP="008703BD">
      <w:pPr>
        <w:spacing w:line="276" w:lineRule="auto"/>
        <w:jc w:val="center"/>
        <w:rPr>
          <w:rFonts w:ascii="Times New Roman" w:hAnsi="Times New Roman"/>
          <w:b/>
          <w:sz w:val="28"/>
          <w:szCs w:val="28"/>
        </w:rPr>
      </w:pPr>
      <w:r w:rsidRPr="00FA16A0">
        <w:rPr>
          <w:rFonts w:ascii="Times New Roman" w:hAnsi="Times New Roman"/>
          <w:b/>
          <w:sz w:val="28"/>
          <w:szCs w:val="28"/>
        </w:rPr>
        <w:lastRenderedPageBreak/>
        <w:t>Age-Appropriate Transition Assessment</w:t>
      </w:r>
      <w:r w:rsidR="003C6749">
        <w:rPr>
          <w:rFonts w:ascii="Times New Roman" w:hAnsi="Times New Roman"/>
          <w:b/>
          <w:sz w:val="28"/>
          <w:szCs w:val="28"/>
        </w:rPr>
        <w:t>s</w:t>
      </w:r>
    </w:p>
    <w:p w14:paraId="3319D24A" w14:textId="77777777" w:rsidR="00D226DD" w:rsidRPr="00FA16A0" w:rsidRDefault="00D226DD" w:rsidP="008703BD">
      <w:pPr>
        <w:spacing w:line="276" w:lineRule="auto"/>
        <w:jc w:val="center"/>
        <w:rPr>
          <w:rFonts w:ascii="Times New Roman" w:hAnsi="Times New Roman"/>
          <w:b/>
          <w:sz w:val="28"/>
          <w:szCs w:val="28"/>
        </w:rPr>
      </w:pPr>
    </w:p>
    <w:p w14:paraId="7E984847" w14:textId="7F4D3FB6" w:rsidR="00D226DD" w:rsidRDefault="00B67B6C" w:rsidP="00D226DD">
      <w:pPr>
        <w:spacing w:line="276" w:lineRule="auto"/>
        <w:rPr>
          <w:rFonts w:ascii="Times New Roman" w:eastAsia="Times New Roman" w:hAnsi="Times New Roman" w:cs="Times New Roman"/>
        </w:rPr>
      </w:pPr>
      <w:r>
        <w:rPr>
          <w:rFonts w:ascii="Times New Roman" w:hAnsi="Times New Roman" w:cs="Times New Roman"/>
        </w:rPr>
        <w:t xml:space="preserve">IDEA 2004 requires a </w:t>
      </w:r>
      <w:r w:rsidR="00D226DD" w:rsidRPr="002E2BAE">
        <w:rPr>
          <w:rFonts w:ascii="Times New Roman" w:hAnsi="Times New Roman" w:cs="Times New Roman"/>
        </w:rPr>
        <w:t xml:space="preserve">student’s measurable </w:t>
      </w:r>
      <w:r w:rsidR="00D226DD">
        <w:rPr>
          <w:rFonts w:ascii="Times New Roman" w:hAnsi="Times New Roman" w:cs="Times New Roman"/>
        </w:rPr>
        <w:t xml:space="preserve">postsecondary </w:t>
      </w:r>
      <w:r w:rsidR="00D226DD" w:rsidRPr="002E2BAE">
        <w:rPr>
          <w:rFonts w:ascii="Times New Roman" w:hAnsi="Times New Roman" w:cs="Times New Roman"/>
        </w:rPr>
        <w:t>goals to be based upon</w:t>
      </w:r>
      <w:r w:rsidR="00D226DD">
        <w:rPr>
          <w:rFonts w:ascii="Times New Roman" w:hAnsi="Times New Roman" w:cs="Times New Roman"/>
        </w:rPr>
        <w:t xml:space="preserve"> </w:t>
      </w:r>
      <w:r w:rsidR="00D226DD" w:rsidRPr="00883BAF">
        <w:rPr>
          <w:rFonts w:ascii="Times New Roman" w:hAnsi="Times New Roman" w:cs="Times New Roman"/>
        </w:rPr>
        <w:t xml:space="preserve">chronological </w:t>
      </w:r>
      <w:r w:rsidR="00D226DD" w:rsidRPr="002E2BAE">
        <w:rPr>
          <w:rFonts w:ascii="Times New Roman" w:hAnsi="Times New Roman" w:cs="Times New Roman"/>
        </w:rPr>
        <w:t>age-appropriate assessments related to training, education, employment, and</w:t>
      </w:r>
      <w:r w:rsidR="00C53B62">
        <w:rPr>
          <w:rFonts w:ascii="Times New Roman" w:hAnsi="Times New Roman" w:cs="Times New Roman"/>
        </w:rPr>
        <w:t>,</w:t>
      </w:r>
      <w:r w:rsidR="00D226DD" w:rsidRPr="002E2BAE">
        <w:rPr>
          <w:rFonts w:ascii="Times New Roman" w:hAnsi="Times New Roman" w:cs="Times New Roman"/>
        </w:rPr>
        <w:t xml:space="preserve"> where appropriate, independent living skills [</w:t>
      </w:r>
      <w:r w:rsidR="00D226DD" w:rsidRPr="002E2BAE">
        <w:rPr>
          <w:rFonts w:ascii="Times New Roman" w:hAnsi="Times New Roman" w:cs="Times New Roman"/>
          <w:color w:val="000000"/>
        </w:rPr>
        <w:t>§300.320(b)(1)].</w:t>
      </w:r>
      <w:r w:rsidR="00D226DD">
        <w:rPr>
          <w:rFonts w:ascii="Times New Roman" w:hAnsi="Times New Roman" w:cs="Times New Roman"/>
          <w:color w:val="000000"/>
        </w:rPr>
        <w:t xml:space="preserve"> </w:t>
      </w:r>
    </w:p>
    <w:p w14:paraId="59B7E350" w14:textId="77777777" w:rsidR="00D226DD" w:rsidRDefault="00D226DD" w:rsidP="008703BD">
      <w:pPr>
        <w:spacing w:line="276" w:lineRule="auto"/>
        <w:rPr>
          <w:rFonts w:ascii="Times New Roman" w:hAnsi="Times New Roman"/>
        </w:rPr>
      </w:pPr>
    </w:p>
    <w:p w14:paraId="726035A4" w14:textId="27C6CF49" w:rsidR="00BD73F2" w:rsidRDefault="008703BD" w:rsidP="008703BD">
      <w:pPr>
        <w:spacing w:line="276" w:lineRule="auto"/>
        <w:rPr>
          <w:rFonts w:ascii="Times New Roman" w:eastAsia="Times New Roman" w:hAnsi="Times New Roman"/>
        </w:rPr>
      </w:pPr>
      <w:r w:rsidRPr="008A36CA">
        <w:rPr>
          <w:rFonts w:ascii="Times New Roman" w:hAnsi="Times New Roman"/>
        </w:rPr>
        <w:t xml:space="preserve">SBE Policy </w:t>
      </w:r>
      <w:r w:rsidR="001B1FC0">
        <w:rPr>
          <w:rFonts w:ascii="Times New Roman" w:hAnsi="Times New Roman"/>
        </w:rPr>
        <w:t>74.19</w:t>
      </w:r>
      <w:r w:rsidRPr="008A36CA">
        <w:rPr>
          <w:rFonts w:ascii="Times New Roman" w:hAnsi="Times New Roman"/>
        </w:rPr>
        <w:t xml:space="preserve"> requires the use of</w:t>
      </w:r>
      <w:r w:rsidRPr="004A0577">
        <w:t xml:space="preserve"> </w:t>
      </w:r>
      <w:r w:rsidRPr="008A36CA">
        <w:rPr>
          <w:rFonts w:ascii="Times New Roman" w:hAnsi="Times New Roman"/>
        </w:rPr>
        <w:t>age-appropriate</w:t>
      </w:r>
      <w:r w:rsidR="00F97714">
        <w:rPr>
          <w:rFonts w:ascii="Times New Roman" w:hAnsi="Times New Roman"/>
        </w:rPr>
        <w:t xml:space="preserve"> transition</w:t>
      </w:r>
      <w:r w:rsidRPr="008A36CA">
        <w:rPr>
          <w:rFonts w:ascii="Times New Roman" w:hAnsi="Times New Roman"/>
        </w:rPr>
        <w:t xml:space="preserve"> assessments to develop appropriate measurable postsecondary goals in education/training, employment, and</w:t>
      </w:r>
      <w:r w:rsidR="00813FE9">
        <w:rPr>
          <w:rFonts w:ascii="Times New Roman" w:hAnsi="Times New Roman"/>
        </w:rPr>
        <w:t>,</w:t>
      </w:r>
      <w:r w:rsidRPr="008A36CA">
        <w:rPr>
          <w:rFonts w:ascii="Times New Roman" w:hAnsi="Times New Roman"/>
        </w:rPr>
        <w:t xml:space="preserve"> where appropriate, independent living skills</w:t>
      </w:r>
      <w:r w:rsidRPr="008A36CA">
        <w:rPr>
          <w:rFonts w:ascii="Times New Roman" w:hAnsi="Times New Roman"/>
          <w:color w:val="000000"/>
        </w:rPr>
        <w:t>.</w:t>
      </w:r>
      <w:r w:rsidRPr="008A36CA">
        <w:rPr>
          <w:rFonts w:ascii="Times New Roman" w:hAnsi="Times New Roman"/>
        </w:rPr>
        <w:t xml:space="preserve"> The Council for Exceptional Children’s Division on Career Development and Transition defines t</w:t>
      </w:r>
      <w:r w:rsidRPr="008A36CA">
        <w:rPr>
          <w:rFonts w:ascii="Times New Roman" w:eastAsia="Times New Roman" w:hAnsi="Times New Roman"/>
        </w:rPr>
        <w:t xml:space="preserve">ransition assessment as an </w:t>
      </w:r>
      <w:r w:rsidR="007B40CC">
        <w:rPr>
          <w:rFonts w:ascii="Times New Roman" w:eastAsia="Times New Roman" w:hAnsi="Times New Roman"/>
        </w:rPr>
        <w:t>“…</w:t>
      </w:r>
      <w:r w:rsidRPr="008A36CA">
        <w:rPr>
          <w:rFonts w:ascii="Times New Roman" w:eastAsia="Times New Roman" w:hAnsi="Times New Roman"/>
        </w:rPr>
        <w:t xml:space="preserve">ongoing process of collecting data on the individual’s needs, preferences, and interests as they relate to the demands of current and future working, educational, living, and personal and social environments. </w:t>
      </w:r>
      <w:r w:rsidR="007B40CC">
        <w:rPr>
          <w:rFonts w:ascii="Times New Roman" w:eastAsia="Times New Roman" w:hAnsi="Times New Roman"/>
        </w:rPr>
        <w:t xml:space="preserve">Assessment data serve as the common thread in the transition process and form the basis </w:t>
      </w:r>
      <w:r w:rsidR="00FE5747">
        <w:rPr>
          <w:rFonts w:ascii="Times New Roman" w:eastAsia="Times New Roman" w:hAnsi="Times New Roman"/>
        </w:rPr>
        <w:t xml:space="preserve">for defining goals and services to be included in the IEP.” </w:t>
      </w:r>
    </w:p>
    <w:p w14:paraId="6776D18F" w14:textId="77777777" w:rsidR="00BD73F2" w:rsidRDefault="00BD73F2" w:rsidP="008703BD">
      <w:pPr>
        <w:spacing w:line="276" w:lineRule="auto"/>
        <w:rPr>
          <w:rFonts w:ascii="Times New Roman" w:eastAsia="Times New Roman" w:hAnsi="Times New Roman"/>
        </w:rPr>
      </w:pPr>
    </w:p>
    <w:p w14:paraId="44EDFCA1" w14:textId="6FF6BB28" w:rsidR="008703BD" w:rsidRPr="008A36CA" w:rsidRDefault="008703BD" w:rsidP="008703BD">
      <w:pPr>
        <w:spacing w:line="276" w:lineRule="auto"/>
        <w:rPr>
          <w:rFonts w:ascii="Times New Roman" w:eastAsia="Times New Roman" w:hAnsi="Times New Roman"/>
        </w:rPr>
      </w:pPr>
      <w:r w:rsidRPr="008A36CA">
        <w:rPr>
          <w:rFonts w:ascii="Times New Roman" w:hAnsi="Times New Roman"/>
        </w:rPr>
        <w:t>Formal and/or informal</w:t>
      </w:r>
      <w:r w:rsidRPr="00FC530A">
        <w:t xml:space="preserve"> </w:t>
      </w:r>
      <w:r w:rsidRPr="008A36CA">
        <w:rPr>
          <w:rFonts w:ascii="Times New Roman" w:hAnsi="Times New Roman"/>
        </w:rPr>
        <w:t>age-appropriate</w:t>
      </w:r>
      <w:r w:rsidR="00F97714">
        <w:rPr>
          <w:rFonts w:ascii="Times New Roman" w:hAnsi="Times New Roman"/>
        </w:rPr>
        <w:t xml:space="preserve"> transition</w:t>
      </w:r>
      <w:r w:rsidRPr="008A36CA">
        <w:rPr>
          <w:rFonts w:ascii="Times New Roman" w:hAnsi="Times New Roman"/>
        </w:rPr>
        <w:t xml:space="preserve"> assessments </w:t>
      </w:r>
      <w:r w:rsidRPr="00C7200C">
        <w:rPr>
          <w:rFonts w:ascii="Times New Roman" w:hAnsi="Times New Roman"/>
          <w:b/>
        </w:rPr>
        <w:t>must</w:t>
      </w:r>
      <w:r w:rsidR="00FE5747">
        <w:rPr>
          <w:rFonts w:ascii="Times New Roman" w:hAnsi="Times New Roman"/>
        </w:rPr>
        <w:t xml:space="preserve"> be used to identify a student</w:t>
      </w:r>
      <w:r w:rsidRPr="008A36CA">
        <w:rPr>
          <w:rFonts w:ascii="Times New Roman" w:hAnsi="Times New Roman"/>
        </w:rPr>
        <w:t xml:space="preserve">’s </w:t>
      </w:r>
      <w:r w:rsidRPr="008A36CA">
        <w:rPr>
          <w:rFonts w:ascii="Times New Roman" w:eastAsia="Times New Roman" w:hAnsi="Times New Roman"/>
        </w:rPr>
        <w:t>needs, preferences, and interests as they relate to the demands of current and future working, education, living, and personal and social environments.</w:t>
      </w:r>
      <w:r w:rsidR="00C7200C">
        <w:rPr>
          <w:rFonts w:ascii="Times New Roman" w:eastAsia="Times New Roman" w:hAnsi="Times New Roman"/>
        </w:rPr>
        <w:t xml:space="preserve"> Age-appropriate</w:t>
      </w:r>
      <w:r w:rsidR="00F97714">
        <w:rPr>
          <w:rFonts w:ascii="Times New Roman" w:eastAsia="Times New Roman" w:hAnsi="Times New Roman"/>
        </w:rPr>
        <w:t xml:space="preserve"> transition</w:t>
      </w:r>
      <w:r w:rsidR="00C7200C">
        <w:rPr>
          <w:rFonts w:ascii="Times New Roman" w:eastAsia="Times New Roman" w:hAnsi="Times New Roman"/>
        </w:rPr>
        <w:t xml:space="preserve"> assessments </w:t>
      </w:r>
      <w:r w:rsidR="00C7200C">
        <w:rPr>
          <w:rFonts w:ascii="Times New Roman" w:eastAsia="Times New Roman" w:hAnsi="Times New Roman"/>
          <w:b/>
        </w:rPr>
        <w:t xml:space="preserve">must </w:t>
      </w:r>
      <w:r w:rsidR="00C7200C">
        <w:rPr>
          <w:rFonts w:ascii="Times New Roman" w:eastAsia="Times New Roman" w:hAnsi="Times New Roman"/>
        </w:rPr>
        <w:t>be updated annually.</w:t>
      </w:r>
      <w:r w:rsidR="00C074ED">
        <w:rPr>
          <w:rFonts w:ascii="Times New Roman" w:eastAsia="Times New Roman" w:hAnsi="Times New Roman"/>
        </w:rPr>
        <w:t xml:space="preserve"> At least one age-appropriate transition assessment </w:t>
      </w:r>
      <w:r w:rsidR="00C074ED" w:rsidRPr="00C074ED">
        <w:rPr>
          <w:rFonts w:ascii="Times New Roman" w:eastAsia="Times New Roman" w:hAnsi="Times New Roman"/>
          <w:b/>
        </w:rPr>
        <w:t>must</w:t>
      </w:r>
      <w:r w:rsidR="00C074ED">
        <w:rPr>
          <w:rFonts w:ascii="Times New Roman" w:eastAsia="Times New Roman" w:hAnsi="Times New Roman"/>
        </w:rPr>
        <w:t xml:space="preserve"> be listed for each postsecondary goal developed.</w:t>
      </w:r>
      <w:r w:rsidRPr="008A36CA">
        <w:rPr>
          <w:rFonts w:ascii="Times New Roman" w:eastAsia="Times New Roman" w:hAnsi="Times New Roman"/>
        </w:rPr>
        <w:t xml:space="preserve"> </w:t>
      </w:r>
      <w:r w:rsidR="00FE5747">
        <w:rPr>
          <w:rFonts w:ascii="Times New Roman" w:eastAsia="Times New Roman" w:hAnsi="Times New Roman"/>
        </w:rPr>
        <w:t xml:space="preserve">Transition assessments should describe the types of skills and knowledge the student needs to </w:t>
      </w:r>
      <w:r w:rsidR="00D226DD">
        <w:rPr>
          <w:rFonts w:ascii="Times New Roman" w:eastAsia="Times New Roman" w:hAnsi="Times New Roman"/>
        </w:rPr>
        <w:t>develop to achieve his/her postsecondary goals. Assessments should be selected based on the information needed to create an effective transition plan for the student.</w:t>
      </w:r>
      <w:r w:rsidR="00FE5747">
        <w:rPr>
          <w:rFonts w:ascii="Times New Roman" w:eastAsia="Times New Roman" w:hAnsi="Times New Roman"/>
        </w:rPr>
        <w:t xml:space="preserve"> </w:t>
      </w:r>
      <w:r w:rsidRPr="008A36CA">
        <w:rPr>
          <w:rFonts w:ascii="Times New Roman" w:eastAsia="Times New Roman" w:hAnsi="Times New Roman"/>
        </w:rPr>
        <w:t>Examples of age-appropriate assessments that are useful for transition planning include: assessments of adaptive behavior/daily living skills, aptitude tests, achievement tests, interest inventories, temperament inventories, self-determination assessments, transition planning inventories, and career ma</w:t>
      </w:r>
      <w:r>
        <w:rPr>
          <w:rFonts w:ascii="Times New Roman" w:eastAsia="Times New Roman" w:hAnsi="Times New Roman"/>
        </w:rPr>
        <w:t>turity and employability tests.</w:t>
      </w:r>
    </w:p>
    <w:p w14:paraId="76629D72" w14:textId="77777777" w:rsidR="00BF026E" w:rsidRDefault="00BF026E" w:rsidP="00E94C4A">
      <w:pPr>
        <w:spacing w:line="276" w:lineRule="auto"/>
        <w:jc w:val="center"/>
        <w:rPr>
          <w:rFonts w:ascii="Times New Roman" w:hAnsi="Times New Roman"/>
          <w:b/>
        </w:rPr>
      </w:pPr>
    </w:p>
    <w:p w14:paraId="45856ED1" w14:textId="6E4C4ACC" w:rsidR="008703BD" w:rsidRPr="008A36CA" w:rsidRDefault="008703BD" w:rsidP="008703BD">
      <w:pPr>
        <w:spacing w:line="276" w:lineRule="auto"/>
        <w:rPr>
          <w:rFonts w:ascii="Times New Roman" w:eastAsia="Times New Roman" w:hAnsi="Times New Roman"/>
        </w:rPr>
      </w:pPr>
      <w:r w:rsidRPr="008A36CA">
        <w:rPr>
          <w:rFonts w:ascii="Times New Roman" w:hAnsi="Times New Roman"/>
        </w:rPr>
        <w:t xml:space="preserve">Results of the age-appropriate assessments used for transition planning should be included in the Present Levels of Academic Achievement and Functional Performance (PLAAFP) and assist the </w:t>
      </w:r>
      <w:r>
        <w:rPr>
          <w:rFonts w:ascii="Times New Roman" w:hAnsi="Times New Roman"/>
        </w:rPr>
        <w:t xml:space="preserve">IEP </w:t>
      </w:r>
      <w:r w:rsidR="0098201D">
        <w:rPr>
          <w:rFonts w:ascii="Times New Roman" w:hAnsi="Times New Roman"/>
        </w:rPr>
        <w:t>Committee</w:t>
      </w:r>
      <w:r w:rsidR="00F97714">
        <w:rPr>
          <w:rFonts w:ascii="Times New Roman" w:hAnsi="Times New Roman"/>
        </w:rPr>
        <w:t xml:space="preserve"> in prioritizing </w:t>
      </w:r>
      <w:r w:rsidRPr="008A36CA">
        <w:rPr>
          <w:rFonts w:ascii="Times New Roman" w:hAnsi="Times New Roman"/>
        </w:rPr>
        <w:t>possible postsecondary goals.</w:t>
      </w:r>
      <w:r w:rsidR="00F97714">
        <w:rPr>
          <w:rFonts w:ascii="Times New Roman" w:hAnsi="Times New Roman"/>
        </w:rPr>
        <w:t xml:space="preserve"> Transition assessments form the basis for defining goals and services included in the IEP. </w:t>
      </w:r>
    </w:p>
    <w:p w14:paraId="09E05CAE" w14:textId="77777777" w:rsidR="0043483B" w:rsidRDefault="0043483B" w:rsidP="008703BD">
      <w:pPr>
        <w:tabs>
          <w:tab w:val="left" w:pos="630"/>
        </w:tabs>
        <w:spacing w:line="276" w:lineRule="auto"/>
        <w:jc w:val="center"/>
        <w:rPr>
          <w:rFonts w:ascii="Times New Roman" w:hAnsi="Times New Roman"/>
          <w:b/>
        </w:rPr>
      </w:pPr>
    </w:p>
    <w:p w14:paraId="7F502831" w14:textId="7E30726D" w:rsidR="0043483B" w:rsidRDefault="008703BD" w:rsidP="00E94C4A">
      <w:pPr>
        <w:spacing w:line="276" w:lineRule="auto"/>
        <w:jc w:val="center"/>
        <w:rPr>
          <w:rFonts w:ascii="Times New Roman" w:hAnsi="Times New Roman"/>
          <w:b/>
        </w:rPr>
      </w:pPr>
      <w:r>
        <w:rPr>
          <w:rFonts w:ascii="Times New Roman" w:hAnsi="Times New Roman"/>
          <w:b/>
          <w:noProof/>
        </w:rPr>
        <w:drawing>
          <wp:inline distT="0" distB="0" distL="0" distR="0" wp14:anchorId="23A2BED4" wp14:editId="7BEC10BE">
            <wp:extent cx="5943600" cy="1307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774DFDD.tmp"/>
                    <pic:cNvPicPr/>
                  </pic:nvPicPr>
                  <pic:blipFill rotWithShape="1">
                    <a:blip r:embed="rId18" cstate="print">
                      <a:extLst>
                        <a:ext uri="{28A0092B-C50C-407E-A947-70E740481C1C}">
                          <a14:useLocalDpi xmlns:a14="http://schemas.microsoft.com/office/drawing/2010/main" val="0"/>
                        </a:ext>
                      </a:extLst>
                    </a:blip>
                    <a:srcRect l="9121" t="25795" r="4796" b="39176"/>
                    <a:stretch/>
                  </pic:blipFill>
                  <pic:spPr bwMode="auto">
                    <a:xfrm>
                      <a:off x="0" y="0"/>
                      <a:ext cx="5943600" cy="1307465"/>
                    </a:xfrm>
                    <a:prstGeom prst="rect">
                      <a:avLst/>
                    </a:prstGeom>
                    <a:ln>
                      <a:noFill/>
                    </a:ln>
                    <a:extLst>
                      <a:ext uri="{53640926-AAD7-44D8-BBD7-CCE9431645EC}">
                        <a14:shadowObscured xmlns:a14="http://schemas.microsoft.com/office/drawing/2010/main"/>
                      </a:ext>
                    </a:extLst>
                  </pic:spPr>
                </pic:pic>
              </a:graphicData>
            </a:graphic>
          </wp:inline>
        </w:drawing>
      </w:r>
    </w:p>
    <w:p w14:paraId="49D7C193" w14:textId="77777777" w:rsidR="00C51AC0" w:rsidRPr="00C51AC0" w:rsidRDefault="00C51AC0" w:rsidP="00C51AC0">
      <w:pPr>
        <w:pStyle w:val="ListParagraph"/>
        <w:spacing w:line="276" w:lineRule="auto"/>
        <w:ind w:left="360"/>
        <w:contextualSpacing w:val="0"/>
        <w:rPr>
          <w:rFonts w:ascii="Times New Roman" w:hAnsi="Times New Roman" w:cs="Times New Roman"/>
        </w:rPr>
      </w:pPr>
    </w:p>
    <w:p w14:paraId="2916DA8C" w14:textId="6EE08530" w:rsidR="00C51AC0" w:rsidRPr="008A36CA" w:rsidRDefault="00C51AC0" w:rsidP="00161076">
      <w:pPr>
        <w:pStyle w:val="ListParagraph"/>
        <w:numPr>
          <w:ilvl w:val="0"/>
          <w:numId w:val="75"/>
        </w:numPr>
        <w:spacing w:line="276" w:lineRule="auto"/>
        <w:contextualSpacing w:val="0"/>
        <w:rPr>
          <w:rFonts w:ascii="Times New Roman" w:hAnsi="Times New Roman" w:cs="Times New Roman"/>
        </w:rPr>
      </w:pPr>
      <w:r w:rsidRPr="008A36CA">
        <w:rPr>
          <w:rFonts w:ascii="Times New Roman" w:hAnsi="Times New Roman" w:cs="Times New Roman"/>
          <w:b/>
        </w:rPr>
        <w:lastRenderedPageBreak/>
        <w:t>Assessment Type</w:t>
      </w:r>
      <w:r w:rsidRPr="008A36CA">
        <w:rPr>
          <w:rFonts w:ascii="Times New Roman" w:hAnsi="Times New Roman" w:cs="Times New Roman"/>
        </w:rPr>
        <w:t xml:space="preserve">: </w:t>
      </w:r>
      <w:r>
        <w:rPr>
          <w:rFonts w:ascii="Times New Roman" w:hAnsi="Times New Roman" w:cs="Times New Roman"/>
        </w:rPr>
        <w:t>Record</w:t>
      </w:r>
      <w:r w:rsidRPr="008A36CA">
        <w:rPr>
          <w:rFonts w:ascii="Times New Roman" w:hAnsi="Times New Roman" w:cs="Times New Roman"/>
        </w:rPr>
        <w:t xml:space="preserve"> the assessment used to develop the child’s postsecondary goals.</w:t>
      </w:r>
      <w:r w:rsidR="00D34CB1">
        <w:rPr>
          <w:rFonts w:ascii="Times New Roman" w:hAnsi="Times New Roman" w:cs="Times New Roman"/>
        </w:rPr>
        <w:t xml:space="preserve"> </w:t>
      </w:r>
      <w:r w:rsidR="00D34CB1" w:rsidRPr="002C2F7E">
        <w:rPr>
          <w:rFonts w:ascii="Times New Roman" w:hAnsi="Times New Roman" w:cs="Times New Roman"/>
          <w:i/>
        </w:rPr>
        <w:t>Examples: student survey, parent s</w:t>
      </w:r>
      <w:r w:rsidR="00B67B6C">
        <w:rPr>
          <w:rFonts w:ascii="Times New Roman" w:hAnsi="Times New Roman" w:cs="Times New Roman"/>
          <w:i/>
        </w:rPr>
        <w:t>urvey, iCAP</w:t>
      </w:r>
      <w:r w:rsidR="00D34CB1" w:rsidRPr="002C2F7E">
        <w:rPr>
          <w:rFonts w:ascii="Times New Roman" w:hAnsi="Times New Roman" w:cs="Times New Roman"/>
          <w:i/>
        </w:rPr>
        <w:t>, c</w:t>
      </w:r>
      <w:r w:rsidR="00C074ED" w:rsidRPr="002C2F7E">
        <w:rPr>
          <w:rFonts w:ascii="Times New Roman" w:hAnsi="Times New Roman" w:cs="Times New Roman"/>
          <w:i/>
        </w:rPr>
        <w:t>areer</w:t>
      </w:r>
      <w:r w:rsidRPr="002C2F7E">
        <w:rPr>
          <w:rFonts w:ascii="Times New Roman" w:hAnsi="Times New Roman" w:cs="Times New Roman"/>
          <w:i/>
        </w:rPr>
        <w:t xml:space="preserve"> </w:t>
      </w:r>
      <w:r w:rsidR="00D34CB1" w:rsidRPr="002C2F7E">
        <w:rPr>
          <w:rFonts w:ascii="Times New Roman" w:hAnsi="Times New Roman" w:cs="Times New Roman"/>
          <w:i/>
        </w:rPr>
        <w:t>interest i</w:t>
      </w:r>
      <w:r w:rsidR="00C074ED" w:rsidRPr="002C2F7E">
        <w:rPr>
          <w:rFonts w:ascii="Times New Roman" w:hAnsi="Times New Roman" w:cs="Times New Roman"/>
          <w:i/>
        </w:rPr>
        <w:t>nventory</w:t>
      </w:r>
      <w:r w:rsidR="00D34CB1" w:rsidRPr="002C2F7E">
        <w:rPr>
          <w:rFonts w:ascii="Times New Roman" w:hAnsi="Times New Roman" w:cs="Times New Roman"/>
          <w:i/>
        </w:rPr>
        <w:t>, TABE</w:t>
      </w:r>
    </w:p>
    <w:p w14:paraId="6CCB00A0" w14:textId="77777777" w:rsidR="00C51AC0" w:rsidRDefault="00C51AC0" w:rsidP="00161076">
      <w:pPr>
        <w:pStyle w:val="ListParagraph"/>
        <w:numPr>
          <w:ilvl w:val="0"/>
          <w:numId w:val="75"/>
        </w:numPr>
        <w:spacing w:line="276" w:lineRule="auto"/>
        <w:contextualSpacing w:val="0"/>
        <w:rPr>
          <w:rFonts w:ascii="Times New Roman" w:hAnsi="Times New Roman" w:cs="Times New Roman"/>
        </w:rPr>
      </w:pPr>
      <w:r w:rsidRPr="008A36CA">
        <w:rPr>
          <w:rFonts w:ascii="Times New Roman" w:hAnsi="Times New Roman" w:cs="Times New Roman"/>
          <w:b/>
        </w:rPr>
        <w:t>Responsible Agency/Person</w:t>
      </w:r>
      <w:r w:rsidRPr="008A36CA">
        <w:rPr>
          <w:rFonts w:ascii="Times New Roman" w:hAnsi="Times New Roman" w:cs="Times New Roman"/>
        </w:rPr>
        <w:t xml:space="preserve">: </w:t>
      </w:r>
      <w:r>
        <w:rPr>
          <w:rFonts w:ascii="Times New Roman" w:hAnsi="Times New Roman" w:cs="Times New Roman"/>
        </w:rPr>
        <w:t>Record</w:t>
      </w:r>
      <w:r w:rsidRPr="008A36CA">
        <w:rPr>
          <w:rFonts w:ascii="Times New Roman" w:hAnsi="Times New Roman" w:cs="Times New Roman"/>
        </w:rPr>
        <w:t xml:space="preserve"> the agency/person responsible for assessing the child.</w:t>
      </w:r>
    </w:p>
    <w:p w14:paraId="6D65BD7F" w14:textId="5297D758" w:rsidR="00D34CB1" w:rsidRPr="002C2F7E" w:rsidRDefault="00D34CB1" w:rsidP="00D34CB1">
      <w:pPr>
        <w:pStyle w:val="ListParagraph"/>
        <w:spacing w:line="276" w:lineRule="auto"/>
        <w:ind w:left="360"/>
        <w:contextualSpacing w:val="0"/>
        <w:rPr>
          <w:rFonts w:ascii="Times New Roman" w:hAnsi="Times New Roman" w:cs="Times New Roman"/>
          <w:i/>
        </w:rPr>
      </w:pPr>
      <w:r w:rsidRPr="002C2F7E">
        <w:rPr>
          <w:rFonts w:ascii="Times New Roman" w:hAnsi="Times New Roman" w:cs="Times New Roman"/>
          <w:i/>
        </w:rPr>
        <w:t>Examples: teacher, school, Vocational Rehabilitation</w:t>
      </w:r>
    </w:p>
    <w:p w14:paraId="42E3FD2D" w14:textId="77777777" w:rsidR="00C51AC0" w:rsidRPr="008A36CA" w:rsidRDefault="00C51AC0" w:rsidP="00161076">
      <w:pPr>
        <w:pStyle w:val="ListParagraph"/>
        <w:numPr>
          <w:ilvl w:val="0"/>
          <w:numId w:val="75"/>
        </w:numPr>
        <w:spacing w:line="276" w:lineRule="auto"/>
        <w:contextualSpacing w:val="0"/>
        <w:rPr>
          <w:rFonts w:ascii="Times New Roman" w:hAnsi="Times New Roman" w:cs="Times New Roman"/>
        </w:rPr>
      </w:pPr>
      <w:r w:rsidRPr="008A36CA">
        <w:rPr>
          <w:rFonts w:ascii="Times New Roman" w:hAnsi="Times New Roman" w:cs="Times New Roman"/>
          <w:b/>
        </w:rPr>
        <w:t>Date Conducted</w:t>
      </w:r>
      <w:r w:rsidRPr="008A36CA">
        <w:rPr>
          <w:rFonts w:ascii="Times New Roman" w:hAnsi="Times New Roman" w:cs="Times New Roman"/>
        </w:rPr>
        <w:t xml:space="preserve">: Identify the date(s) of any assessment conducted. </w:t>
      </w:r>
      <w:r w:rsidRPr="008A36CA">
        <w:rPr>
          <w:rFonts w:ascii="Times New Roman" w:hAnsi="Times New Roman" w:cs="Times New Roman"/>
          <w:i/>
        </w:rPr>
        <w:t>Assessments must be conducted before the development of appropriate measurable postsecondary goals.</w:t>
      </w:r>
    </w:p>
    <w:p w14:paraId="3F747559" w14:textId="36628410" w:rsidR="00C51AC0" w:rsidRPr="008A36CA" w:rsidRDefault="00C51AC0" w:rsidP="00161076">
      <w:pPr>
        <w:pStyle w:val="ListParagraph"/>
        <w:numPr>
          <w:ilvl w:val="0"/>
          <w:numId w:val="75"/>
        </w:numPr>
        <w:spacing w:line="276" w:lineRule="auto"/>
        <w:contextualSpacing w:val="0"/>
        <w:rPr>
          <w:rFonts w:ascii="Times New Roman" w:hAnsi="Times New Roman" w:cs="Times New Roman"/>
        </w:rPr>
      </w:pPr>
      <w:r w:rsidRPr="008A36CA">
        <w:rPr>
          <w:rFonts w:ascii="Times New Roman" w:hAnsi="Times New Roman" w:cs="Times New Roman"/>
          <w:b/>
        </w:rPr>
        <w:t>Report Attached</w:t>
      </w:r>
      <w:r w:rsidRPr="008A36CA">
        <w:rPr>
          <w:rFonts w:ascii="Times New Roman" w:hAnsi="Times New Roman" w:cs="Times New Roman"/>
        </w:rPr>
        <w:t>: Place a “Y” for yes</w:t>
      </w:r>
      <w:r w:rsidR="002C2F7E">
        <w:rPr>
          <w:rFonts w:ascii="Times New Roman" w:hAnsi="Times New Roman" w:cs="Times New Roman"/>
        </w:rPr>
        <w:t xml:space="preserve"> to indicate the report summarizing the results for the assessment(s) is attached to the IEP</w:t>
      </w:r>
      <w:r w:rsidRPr="008A36CA">
        <w:rPr>
          <w:rFonts w:ascii="Times New Roman" w:hAnsi="Times New Roman" w:cs="Times New Roman"/>
        </w:rPr>
        <w:t xml:space="preserve"> or “N” for no to indicate</w:t>
      </w:r>
      <w:r w:rsidR="002C2F7E">
        <w:rPr>
          <w:rFonts w:ascii="Times New Roman" w:hAnsi="Times New Roman" w:cs="Times New Roman"/>
        </w:rPr>
        <w:t xml:space="preserve"> the report can be found in </w:t>
      </w:r>
      <w:r w:rsidR="00B67B6C">
        <w:rPr>
          <w:rFonts w:ascii="Times New Roman" w:hAnsi="Times New Roman" w:cs="Times New Roman"/>
        </w:rPr>
        <w:t xml:space="preserve">the </w:t>
      </w:r>
      <w:r w:rsidR="002C2F7E">
        <w:rPr>
          <w:rFonts w:ascii="Times New Roman" w:hAnsi="Times New Roman" w:cs="Times New Roman"/>
        </w:rPr>
        <w:t>student’s IEP folder</w:t>
      </w:r>
      <w:r w:rsidRPr="008A36CA">
        <w:rPr>
          <w:rFonts w:ascii="Times New Roman" w:hAnsi="Times New Roman" w:cs="Times New Roman"/>
        </w:rPr>
        <w:t xml:space="preserve">. </w:t>
      </w:r>
      <w:r w:rsidRPr="008A36CA">
        <w:rPr>
          <w:rFonts w:ascii="Times New Roman" w:hAnsi="Times New Roman" w:cs="Times New Roman"/>
          <w:i/>
        </w:rPr>
        <w:t>The report of the assessment should include the date(s) of the assessment(s); name, title, and qualifications of the examiner(s), informants, and observers; results of the assessment(s); and a summary of the interpretations of the assessments and implications for the child’s education/training, employment, and, where appropriate, living skills.</w:t>
      </w:r>
    </w:p>
    <w:p w14:paraId="71C6B48A" w14:textId="77777777" w:rsidR="00C51AC0" w:rsidRPr="008A36CA" w:rsidRDefault="00C51AC0" w:rsidP="00161076">
      <w:pPr>
        <w:pStyle w:val="ListParagraph"/>
        <w:numPr>
          <w:ilvl w:val="0"/>
          <w:numId w:val="75"/>
        </w:numPr>
        <w:spacing w:line="276" w:lineRule="auto"/>
        <w:contextualSpacing w:val="0"/>
        <w:rPr>
          <w:rFonts w:ascii="Times New Roman" w:hAnsi="Times New Roman" w:cs="Times New Roman"/>
        </w:rPr>
      </w:pPr>
      <w:r w:rsidRPr="008A36CA">
        <w:rPr>
          <w:rFonts w:ascii="Times New Roman" w:hAnsi="Times New Roman" w:cs="Times New Roman"/>
          <w:b/>
        </w:rPr>
        <w:t>Needed</w:t>
      </w:r>
      <w:r w:rsidRPr="008A36CA">
        <w:rPr>
          <w:rFonts w:ascii="Times New Roman" w:hAnsi="Times New Roman" w:cs="Times New Roman"/>
        </w:rPr>
        <w:t>:</w:t>
      </w:r>
      <w:r w:rsidRPr="008A36CA">
        <w:rPr>
          <w:rFonts w:ascii="Times New Roman" w:hAnsi="Times New Roman" w:cs="Times New Roman"/>
          <w:noProof/>
        </w:rPr>
        <w:t xml:space="preserve"> </w:t>
      </w:r>
      <w:r w:rsidRPr="008A36CA">
        <w:rPr>
          <w:rFonts w:ascii="Times New Roman" w:hAnsi="Times New Roman" w:cs="Times New Roman"/>
        </w:rPr>
        <w:t xml:space="preserve">Place a “Y” for yes or “N” for no to indicate if </w:t>
      </w:r>
      <w:r>
        <w:rPr>
          <w:rFonts w:ascii="Times New Roman" w:hAnsi="Times New Roman" w:cs="Times New Roman"/>
        </w:rPr>
        <w:t xml:space="preserve">additional </w:t>
      </w:r>
      <w:r w:rsidRPr="008A36CA">
        <w:rPr>
          <w:rFonts w:ascii="Times New Roman" w:hAnsi="Times New Roman" w:cs="Times New Roman"/>
          <w:noProof/>
        </w:rPr>
        <w:t>assessment</w:t>
      </w:r>
      <w:r>
        <w:rPr>
          <w:rFonts w:ascii="Times New Roman" w:hAnsi="Times New Roman" w:cs="Times New Roman"/>
          <w:noProof/>
        </w:rPr>
        <w:t xml:space="preserve"> is</w:t>
      </w:r>
      <w:r w:rsidRPr="008A36CA">
        <w:rPr>
          <w:rFonts w:ascii="Times New Roman" w:hAnsi="Times New Roman" w:cs="Times New Roman"/>
          <w:noProof/>
        </w:rPr>
        <w:t xml:space="preserve"> needed in the area.</w:t>
      </w:r>
      <w:r w:rsidRPr="008A36CA">
        <w:rPr>
          <w:rFonts w:ascii="Times New Roman" w:hAnsi="Times New Roman" w:cs="Times New Roman"/>
          <w:i/>
        </w:rPr>
        <w:t xml:space="preserve"> If any assessment </w:t>
      </w:r>
      <w:r>
        <w:rPr>
          <w:rFonts w:ascii="Times New Roman" w:hAnsi="Times New Roman" w:cs="Times New Roman"/>
          <w:i/>
        </w:rPr>
        <w:t>is</w:t>
      </w:r>
      <w:r w:rsidRPr="008A36CA">
        <w:rPr>
          <w:rFonts w:ascii="Times New Roman" w:hAnsi="Times New Roman" w:cs="Times New Roman"/>
          <w:i/>
        </w:rPr>
        <w:t xml:space="preserve"> needed, </w:t>
      </w:r>
      <w:r>
        <w:rPr>
          <w:rFonts w:ascii="Times New Roman" w:hAnsi="Times New Roman" w:cs="Times New Roman"/>
          <w:i/>
        </w:rPr>
        <w:t xml:space="preserve">record this as a </w:t>
      </w:r>
      <w:r w:rsidRPr="008A36CA">
        <w:rPr>
          <w:rFonts w:ascii="Times New Roman" w:hAnsi="Times New Roman" w:cs="Times New Roman"/>
          <w:i/>
        </w:rPr>
        <w:t>transition service</w:t>
      </w:r>
      <w:r>
        <w:rPr>
          <w:rFonts w:ascii="Times New Roman" w:hAnsi="Times New Roman" w:cs="Times New Roman"/>
          <w:i/>
        </w:rPr>
        <w:t xml:space="preserve"> to be provided</w:t>
      </w:r>
      <w:r w:rsidRPr="008A36CA">
        <w:rPr>
          <w:rFonts w:ascii="Times New Roman" w:hAnsi="Times New Roman" w:cs="Times New Roman"/>
          <w:i/>
        </w:rPr>
        <w:t>.</w:t>
      </w:r>
    </w:p>
    <w:p w14:paraId="14410CBB" w14:textId="77777777" w:rsidR="002C2F7E" w:rsidRDefault="002C2F7E" w:rsidP="00F44054">
      <w:pPr>
        <w:spacing w:line="276" w:lineRule="auto"/>
        <w:rPr>
          <w:rFonts w:ascii="Times New Roman" w:eastAsia="Times New Roman" w:hAnsi="Times New Roman" w:cs="Times New Roman"/>
        </w:rPr>
      </w:pPr>
    </w:p>
    <w:p w14:paraId="675DC328" w14:textId="1314B84A" w:rsidR="0055419F" w:rsidRDefault="0055419F" w:rsidP="00F44054">
      <w:pPr>
        <w:spacing w:line="276" w:lineRule="auto"/>
        <w:rPr>
          <w:rFonts w:ascii="Times New Roman" w:eastAsia="Times New Roman" w:hAnsi="Times New Roman" w:cs="Times New Roman"/>
          <w:b/>
        </w:rPr>
      </w:pPr>
      <w:r>
        <w:rPr>
          <w:rFonts w:ascii="Times New Roman" w:eastAsia="Times New Roman" w:hAnsi="Times New Roman" w:cs="Times New Roman"/>
          <w:b/>
        </w:rPr>
        <w:t>Resources for Formal and Informal Assessments</w:t>
      </w:r>
    </w:p>
    <w:p w14:paraId="1CEEB1CC" w14:textId="77777777" w:rsidR="0055419F" w:rsidRPr="0055419F" w:rsidRDefault="0055419F" w:rsidP="00F44054">
      <w:pPr>
        <w:spacing w:line="276" w:lineRule="auto"/>
        <w:rPr>
          <w:rFonts w:ascii="Times New Roman" w:eastAsia="Times New Roman" w:hAnsi="Times New Roman" w:cs="Times New Roman"/>
          <w:b/>
        </w:rPr>
      </w:pPr>
    </w:p>
    <w:p w14:paraId="7275700A" w14:textId="10D67001" w:rsidR="00F44054" w:rsidRDefault="00F44054" w:rsidP="00F44054">
      <w:pPr>
        <w:spacing w:line="276" w:lineRule="auto"/>
        <w:rPr>
          <w:rFonts w:ascii="Times New Roman" w:eastAsia="Times New Roman" w:hAnsi="Times New Roman" w:cs="Times New Roman"/>
        </w:rPr>
      </w:pPr>
      <w:r w:rsidRPr="002E2BAE">
        <w:rPr>
          <w:rFonts w:ascii="Times New Roman" w:eastAsia="Times New Roman" w:hAnsi="Times New Roman" w:cs="Times New Roman"/>
        </w:rPr>
        <w:t>There are two types of assessments: formal and informal assessments. Formal assessments are standardized tests that have specific procedures for administration, scoring and interpreting</w:t>
      </w:r>
      <w:r w:rsidR="00813FE9">
        <w:rPr>
          <w:rFonts w:ascii="Times New Roman" w:eastAsia="Times New Roman" w:hAnsi="Times New Roman" w:cs="Times New Roman"/>
        </w:rPr>
        <w:t>,</w:t>
      </w:r>
      <w:r w:rsidRPr="002E2BAE">
        <w:rPr>
          <w:rFonts w:ascii="Times New Roman" w:eastAsia="Times New Roman" w:hAnsi="Times New Roman" w:cs="Times New Roman"/>
        </w:rPr>
        <w:t xml:space="preserve"> and </w:t>
      </w:r>
      <w:r w:rsidR="00813FE9">
        <w:rPr>
          <w:rFonts w:ascii="Times New Roman" w:eastAsia="Times New Roman" w:hAnsi="Times New Roman" w:cs="Times New Roman"/>
        </w:rPr>
        <w:t xml:space="preserve">are </w:t>
      </w:r>
      <w:r w:rsidRPr="002E2BAE">
        <w:rPr>
          <w:rFonts w:ascii="Times New Roman" w:eastAsia="Times New Roman" w:hAnsi="Times New Roman" w:cs="Times New Roman"/>
        </w:rPr>
        <w:t xml:space="preserve">generally compared to </w:t>
      </w:r>
      <w:r w:rsidR="00C074ED">
        <w:rPr>
          <w:rFonts w:ascii="Times New Roman" w:eastAsia="Times New Roman" w:hAnsi="Times New Roman" w:cs="Times New Roman"/>
        </w:rPr>
        <w:t xml:space="preserve">other students. Informal assessments </w:t>
      </w:r>
      <w:r w:rsidRPr="002E2BAE">
        <w:rPr>
          <w:rFonts w:ascii="Times New Roman" w:eastAsia="Times New Roman" w:hAnsi="Times New Roman" w:cs="Times New Roman"/>
        </w:rPr>
        <w:t>are not as structured, nor are they compared to other students.</w:t>
      </w:r>
    </w:p>
    <w:p w14:paraId="0E4B1BC8" w14:textId="77777777" w:rsidR="00F44054" w:rsidRDefault="00F44054" w:rsidP="00F44054">
      <w:pPr>
        <w:spacing w:line="276" w:lineRule="auto"/>
      </w:pPr>
    </w:p>
    <w:tbl>
      <w:tblPr>
        <w:tblStyle w:val="TableGrid"/>
        <w:tblW w:w="9789" w:type="dxa"/>
        <w:tblLook w:val="04A0" w:firstRow="1" w:lastRow="0" w:firstColumn="1" w:lastColumn="0" w:noHBand="0" w:noVBand="1"/>
      </w:tblPr>
      <w:tblGrid>
        <w:gridCol w:w="4765"/>
        <w:gridCol w:w="5024"/>
      </w:tblGrid>
      <w:tr w:rsidR="00F44054" w:rsidRPr="002E2BAE" w14:paraId="01488B73" w14:textId="77777777" w:rsidTr="00664D54">
        <w:trPr>
          <w:trHeight w:val="384"/>
        </w:trPr>
        <w:tc>
          <w:tcPr>
            <w:tcW w:w="4765" w:type="dxa"/>
            <w:shd w:val="clear" w:color="auto" w:fill="000000" w:themeFill="text1"/>
          </w:tcPr>
          <w:p w14:paraId="53552B65" w14:textId="7C52C1D8" w:rsidR="00F44054" w:rsidRPr="002E2BAE" w:rsidRDefault="00F44054" w:rsidP="002829E4">
            <w:pPr>
              <w:spacing w:before="60" w:after="60"/>
              <w:jc w:val="center"/>
              <w:rPr>
                <w:rFonts w:ascii="Times New Roman" w:eastAsia="Times New Roman" w:hAnsi="Times New Roman" w:cs="Times New Roman"/>
                <w:b/>
                <w:color w:val="FFFFFF" w:themeColor="background1"/>
              </w:rPr>
            </w:pPr>
            <w:r w:rsidRPr="002E2BAE">
              <w:rPr>
                <w:rFonts w:ascii="Times New Roman" w:eastAsia="Times New Roman" w:hAnsi="Times New Roman" w:cs="Times New Roman"/>
                <w:b/>
                <w:color w:val="FFFFFF" w:themeColor="background1"/>
              </w:rPr>
              <w:t>Formal Assessments</w:t>
            </w:r>
          </w:p>
        </w:tc>
        <w:tc>
          <w:tcPr>
            <w:tcW w:w="5024" w:type="dxa"/>
            <w:shd w:val="clear" w:color="auto" w:fill="000000" w:themeFill="text1"/>
          </w:tcPr>
          <w:p w14:paraId="056EA8A6" w14:textId="77777777" w:rsidR="00F44054" w:rsidRPr="002E2BAE" w:rsidRDefault="00F44054" w:rsidP="00604A6E">
            <w:pPr>
              <w:spacing w:before="60" w:after="60"/>
              <w:jc w:val="center"/>
              <w:rPr>
                <w:rFonts w:ascii="Times New Roman" w:eastAsia="Times New Roman" w:hAnsi="Times New Roman" w:cs="Times New Roman"/>
                <w:b/>
                <w:color w:val="FFFFFF" w:themeColor="background1"/>
              </w:rPr>
            </w:pPr>
            <w:r w:rsidRPr="002E2BAE">
              <w:rPr>
                <w:rFonts w:ascii="Times New Roman" w:eastAsia="Times New Roman" w:hAnsi="Times New Roman" w:cs="Times New Roman"/>
                <w:b/>
                <w:color w:val="FFFFFF" w:themeColor="background1"/>
              </w:rPr>
              <w:t>Examples</w:t>
            </w:r>
          </w:p>
        </w:tc>
      </w:tr>
      <w:tr w:rsidR="00F44054" w:rsidRPr="002E2BAE" w14:paraId="5D095AC0" w14:textId="77777777" w:rsidTr="00664D54">
        <w:trPr>
          <w:trHeight w:val="378"/>
        </w:trPr>
        <w:tc>
          <w:tcPr>
            <w:tcW w:w="4765" w:type="dxa"/>
            <w:shd w:val="clear" w:color="auto" w:fill="FFFFFF" w:themeFill="background1"/>
          </w:tcPr>
          <w:p w14:paraId="571A7585" w14:textId="17A3507A"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Adapti</w:t>
            </w:r>
            <w:r w:rsidR="00C8165C">
              <w:rPr>
                <w:rFonts w:ascii="Times New Roman" w:eastAsia="Times New Roman" w:hAnsi="Times New Roman" w:cs="Times New Roman"/>
                <w:b/>
              </w:rPr>
              <w:t>ve Behavior/Daily Living Skills</w:t>
            </w:r>
            <w:r w:rsidRPr="002E2BAE">
              <w:rPr>
                <w:rFonts w:ascii="Times New Roman" w:eastAsia="Times New Roman" w:hAnsi="Times New Roman" w:cs="Times New Roman"/>
                <w:b/>
              </w:rPr>
              <w:t xml:space="preserve"> -</w:t>
            </w:r>
            <w:r w:rsidR="00B67B6C">
              <w:rPr>
                <w:rFonts w:ascii="Times New Roman" w:eastAsia="Times New Roman" w:hAnsi="Times New Roman" w:cs="Times New Roman"/>
                <w:b/>
              </w:rPr>
              <w:t xml:space="preserve"> </w:t>
            </w:r>
            <w:r w:rsidR="00B67B6C">
              <w:rPr>
                <w:rFonts w:ascii="Times New Roman" w:eastAsia="Times New Roman" w:hAnsi="Times New Roman" w:cs="Times New Roman"/>
              </w:rPr>
              <w:t>help</w:t>
            </w:r>
            <w:r w:rsidRPr="002E2BAE">
              <w:rPr>
                <w:rFonts w:ascii="Times New Roman" w:eastAsia="Times New Roman" w:hAnsi="Times New Roman" w:cs="Times New Roman"/>
              </w:rPr>
              <w:t xml:space="preserve"> identify the type and amount of support a student may need</w:t>
            </w:r>
            <w:r w:rsidR="00B67B6C">
              <w:rPr>
                <w:rFonts w:ascii="Times New Roman" w:eastAsia="Times New Roman" w:hAnsi="Times New Roman" w:cs="Times New Roman"/>
              </w:rPr>
              <w:t>.</w:t>
            </w:r>
          </w:p>
        </w:tc>
        <w:tc>
          <w:tcPr>
            <w:tcW w:w="5024" w:type="dxa"/>
            <w:shd w:val="clear" w:color="auto" w:fill="FFFFFF" w:themeFill="background1"/>
          </w:tcPr>
          <w:p w14:paraId="2D1B58BE"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Vineland Adaptive Behavior Scales</w:t>
            </w:r>
          </w:p>
          <w:p w14:paraId="34E5E025" w14:textId="35782B03" w:rsidR="00F44054" w:rsidRDefault="00EC2B0C" w:rsidP="00604A6E">
            <w:pPr>
              <w:spacing w:before="60" w:after="60"/>
              <w:rPr>
                <w:rFonts w:ascii="Times New Roman" w:eastAsia="Times New Roman" w:hAnsi="Times New Roman" w:cs="Times New Roman"/>
              </w:rPr>
            </w:pPr>
            <w:r>
              <w:rPr>
                <w:rFonts w:ascii="Times New Roman" w:eastAsia="Times New Roman" w:hAnsi="Times New Roman" w:cs="Times New Roman"/>
              </w:rPr>
              <w:t>AAIDD Diagnostic Behavior Scale</w:t>
            </w:r>
            <w:r w:rsidR="000A776D">
              <w:rPr>
                <w:rFonts w:ascii="Times New Roman" w:eastAsia="Times New Roman" w:hAnsi="Times New Roman" w:cs="Times New Roman"/>
              </w:rPr>
              <w:t xml:space="preserve"> </w:t>
            </w:r>
          </w:p>
          <w:p w14:paraId="39C630DA" w14:textId="48C8608D" w:rsidR="003D4E51" w:rsidRDefault="003D4E51" w:rsidP="00604A6E">
            <w:pPr>
              <w:spacing w:before="60" w:after="60"/>
              <w:rPr>
                <w:rFonts w:ascii="Times New Roman" w:eastAsia="Times New Roman" w:hAnsi="Times New Roman" w:cs="Times New Roman"/>
              </w:rPr>
            </w:pPr>
            <w:r>
              <w:rPr>
                <w:rFonts w:ascii="Times New Roman" w:eastAsia="Times New Roman" w:hAnsi="Times New Roman" w:cs="Times New Roman"/>
              </w:rPr>
              <w:t>AAMR Adaptive Behavior Scales</w:t>
            </w:r>
            <w:r w:rsidR="000A776D">
              <w:rPr>
                <w:rFonts w:ascii="Times New Roman" w:eastAsia="Times New Roman" w:hAnsi="Times New Roman" w:cs="Times New Roman"/>
              </w:rPr>
              <w:t xml:space="preserve"> </w:t>
            </w:r>
          </w:p>
          <w:p w14:paraId="0D2845C5" w14:textId="059ED832" w:rsidR="003D4E51" w:rsidRPr="002E2BAE" w:rsidRDefault="003D4E51" w:rsidP="00604A6E">
            <w:pPr>
              <w:spacing w:before="60" w:after="60"/>
              <w:rPr>
                <w:rFonts w:ascii="Times New Roman" w:eastAsia="Times New Roman" w:hAnsi="Times New Roman" w:cs="Times New Roman"/>
              </w:rPr>
            </w:pPr>
            <w:r>
              <w:rPr>
                <w:rFonts w:ascii="Times New Roman" w:eastAsia="Times New Roman" w:hAnsi="Times New Roman" w:cs="Times New Roman"/>
              </w:rPr>
              <w:t>Adaptive Behavior Inventory</w:t>
            </w:r>
            <w:r w:rsidR="000A776D">
              <w:rPr>
                <w:rFonts w:ascii="Times New Roman" w:eastAsia="Times New Roman" w:hAnsi="Times New Roman" w:cs="Times New Roman"/>
              </w:rPr>
              <w:t xml:space="preserve"> </w:t>
            </w:r>
          </w:p>
        </w:tc>
      </w:tr>
      <w:tr w:rsidR="00F44054" w:rsidRPr="002E2BAE" w14:paraId="40AE95C4" w14:textId="77777777" w:rsidTr="00664D54">
        <w:trPr>
          <w:trHeight w:val="378"/>
        </w:trPr>
        <w:tc>
          <w:tcPr>
            <w:tcW w:w="4765" w:type="dxa"/>
            <w:shd w:val="clear" w:color="auto" w:fill="FFFFFF" w:themeFill="background1"/>
          </w:tcPr>
          <w:p w14:paraId="4AEB5CD4" w14:textId="70E34C69"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 xml:space="preserve">Aptitude Tests – </w:t>
            </w:r>
            <w:r w:rsidR="00B67B6C">
              <w:rPr>
                <w:rFonts w:ascii="Times New Roman" w:eastAsia="Times New Roman" w:hAnsi="Times New Roman" w:cs="Times New Roman"/>
              </w:rPr>
              <w:t>measure</w:t>
            </w:r>
            <w:r w:rsidRPr="002E2BAE">
              <w:rPr>
                <w:rFonts w:ascii="Times New Roman" w:eastAsia="Times New Roman" w:hAnsi="Times New Roman" w:cs="Times New Roman"/>
              </w:rPr>
              <w:t xml:space="preserve"> skills and abilities</w:t>
            </w:r>
            <w:r w:rsidR="00B67B6C">
              <w:rPr>
                <w:rFonts w:ascii="Times New Roman" w:eastAsia="Times New Roman" w:hAnsi="Times New Roman" w:cs="Times New Roman"/>
              </w:rPr>
              <w:t>.</w:t>
            </w:r>
          </w:p>
        </w:tc>
        <w:tc>
          <w:tcPr>
            <w:tcW w:w="5024" w:type="dxa"/>
            <w:shd w:val="clear" w:color="auto" w:fill="FFFFFF" w:themeFill="background1"/>
          </w:tcPr>
          <w:p w14:paraId="42550C21"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Armed Services Vocational Aptitude Battery</w:t>
            </w:r>
          </w:p>
          <w:p w14:paraId="53BF2308"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OASIS-III Aptitude Survey</w:t>
            </w:r>
          </w:p>
          <w:p w14:paraId="66AFC9F6"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Wiesen Test of Mechanical Aptitude</w:t>
            </w:r>
          </w:p>
          <w:p w14:paraId="00E3DD54"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Test of Adult Basic Education (TABE)</w:t>
            </w:r>
          </w:p>
        </w:tc>
      </w:tr>
      <w:tr w:rsidR="00F44054" w:rsidRPr="002E2BAE" w14:paraId="3812EBFD" w14:textId="77777777" w:rsidTr="00664D54">
        <w:trPr>
          <w:trHeight w:val="378"/>
        </w:trPr>
        <w:tc>
          <w:tcPr>
            <w:tcW w:w="4765" w:type="dxa"/>
            <w:shd w:val="clear" w:color="auto" w:fill="FFFFFF" w:themeFill="background1"/>
          </w:tcPr>
          <w:p w14:paraId="04B4472A" w14:textId="7DA653A1"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 xml:space="preserve">Achievement Tests - </w:t>
            </w:r>
            <w:r w:rsidRPr="002E2BAE">
              <w:rPr>
                <w:rFonts w:ascii="Times New Roman" w:eastAsia="Times New Roman" w:hAnsi="Times New Roman" w:cs="Times New Roman"/>
              </w:rPr>
              <w:t>measure learning of general or specific academic skills</w:t>
            </w:r>
            <w:r w:rsidR="00B67B6C">
              <w:rPr>
                <w:rFonts w:ascii="Times New Roman" w:eastAsia="Times New Roman" w:hAnsi="Times New Roman" w:cs="Times New Roman"/>
              </w:rPr>
              <w:t>.</w:t>
            </w:r>
          </w:p>
        </w:tc>
        <w:tc>
          <w:tcPr>
            <w:tcW w:w="5024" w:type="dxa"/>
            <w:shd w:val="clear" w:color="auto" w:fill="FFFFFF" w:themeFill="background1"/>
          </w:tcPr>
          <w:p w14:paraId="131AD5BA" w14:textId="7FAD84AF"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Woodcock</w:t>
            </w:r>
            <w:r w:rsidR="00507CD7">
              <w:rPr>
                <w:rFonts w:ascii="Times New Roman" w:eastAsia="Times New Roman" w:hAnsi="Times New Roman" w:cs="Times New Roman"/>
              </w:rPr>
              <w:t xml:space="preserve"> Johnson Test of</w:t>
            </w:r>
            <w:r w:rsidR="00EB35B9">
              <w:rPr>
                <w:rFonts w:ascii="Times New Roman" w:eastAsia="Times New Roman" w:hAnsi="Times New Roman" w:cs="Times New Roman"/>
              </w:rPr>
              <w:t xml:space="preserve"> Achievement</w:t>
            </w:r>
          </w:p>
          <w:p w14:paraId="696E59DA" w14:textId="77777777" w:rsidR="00F44054" w:rsidRDefault="00507CD7" w:rsidP="00604A6E">
            <w:pPr>
              <w:spacing w:before="60" w:after="60"/>
              <w:rPr>
                <w:rFonts w:ascii="Times New Roman" w:eastAsia="Times New Roman" w:hAnsi="Times New Roman" w:cs="Times New Roman"/>
              </w:rPr>
            </w:pPr>
            <w:r>
              <w:rPr>
                <w:rFonts w:ascii="Times New Roman" w:eastAsia="Times New Roman" w:hAnsi="Times New Roman" w:cs="Times New Roman"/>
              </w:rPr>
              <w:t xml:space="preserve">Kaufman Test of Educational </w:t>
            </w:r>
            <w:r w:rsidR="00F44054" w:rsidRPr="002E2BAE">
              <w:rPr>
                <w:rFonts w:ascii="Times New Roman" w:eastAsia="Times New Roman" w:hAnsi="Times New Roman" w:cs="Times New Roman"/>
              </w:rPr>
              <w:t>Achievement</w:t>
            </w:r>
          </w:p>
          <w:p w14:paraId="4979F289" w14:textId="77777777" w:rsidR="002829E4" w:rsidRDefault="002829E4" w:rsidP="00604A6E">
            <w:pPr>
              <w:spacing w:before="60" w:after="60"/>
              <w:rPr>
                <w:rFonts w:ascii="Times New Roman" w:eastAsia="Times New Roman" w:hAnsi="Times New Roman" w:cs="Times New Roman"/>
              </w:rPr>
            </w:pPr>
            <w:r>
              <w:rPr>
                <w:rFonts w:ascii="Times New Roman" w:eastAsia="Times New Roman" w:hAnsi="Times New Roman" w:cs="Times New Roman"/>
              </w:rPr>
              <w:t>ACT</w:t>
            </w:r>
          </w:p>
          <w:p w14:paraId="0785EE48" w14:textId="3221A530" w:rsidR="002829E4" w:rsidRPr="002E2BAE" w:rsidRDefault="002829E4" w:rsidP="00604A6E">
            <w:pPr>
              <w:spacing w:before="60" w:after="60"/>
              <w:rPr>
                <w:rFonts w:ascii="Times New Roman" w:eastAsia="Times New Roman" w:hAnsi="Times New Roman" w:cs="Times New Roman"/>
              </w:rPr>
            </w:pPr>
            <w:r>
              <w:rPr>
                <w:rFonts w:ascii="Times New Roman" w:eastAsia="Times New Roman" w:hAnsi="Times New Roman" w:cs="Times New Roman"/>
              </w:rPr>
              <w:t>District and Statewide Assessments</w:t>
            </w:r>
          </w:p>
        </w:tc>
      </w:tr>
      <w:tr w:rsidR="00F44054" w:rsidRPr="002E2BAE" w14:paraId="316687A8" w14:textId="77777777" w:rsidTr="00664D54">
        <w:trPr>
          <w:trHeight w:val="378"/>
        </w:trPr>
        <w:tc>
          <w:tcPr>
            <w:tcW w:w="4765" w:type="dxa"/>
            <w:shd w:val="clear" w:color="auto" w:fill="FFFFFF" w:themeFill="background1"/>
          </w:tcPr>
          <w:p w14:paraId="48F42CB7" w14:textId="78218571"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 xml:space="preserve">Interest Inventories - </w:t>
            </w:r>
            <w:r w:rsidRPr="002E2BAE">
              <w:rPr>
                <w:rFonts w:ascii="Times New Roman" w:eastAsia="Times New Roman" w:hAnsi="Times New Roman" w:cs="Times New Roman"/>
              </w:rPr>
              <w:t>provide information about a student’s preferences for certain</w:t>
            </w:r>
            <w:r w:rsidR="001D7CAD">
              <w:rPr>
                <w:rFonts w:ascii="Times New Roman" w:eastAsia="Times New Roman" w:hAnsi="Times New Roman" w:cs="Times New Roman"/>
              </w:rPr>
              <w:t xml:space="preserve"> </w:t>
            </w:r>
            <w:r w:rsidRPr="002E2BAE">
              <w:rPr>
                <w:rFonts w:ascii="Times New Roman" w:eastAsia="Times New Roman" w:hAnsi="Times New Roman" w:cs="Times New Roman"/>
              </w:rPr>
              <w:lastRenderedPageBreak/>
              <w:t xml:space="preserve">careers, occupational activities, or types of </w:t>
            </w:r>
            <w:r w:rsidR="008D47E2">
              <w:rPr>
                <w:rFonts w:ascii="Times New Roman" w:eastAsia="Times New Roman" w:hAnsi="Times New Roman" w:cs="Times New Roman"/>
              </w:rPr>
              <w:t>work</w:t>
            </w:r>
            <w:r w:rsidR="00B67B6C">
              <w:rPr>
                <w:rFonts w:ascii="Times New Roman" w:eastAsia="Times New Roman" w:hAnsi="Times New Roman" w:cs="Times New Roman"/>
              </w:rPr>
              <w:t>.</w:t>
            </w:r>
          </w:p>
        </w:tc>
        <w:tc>
          <w:tcPr>
            <w:tcW w:w="5024" w:type="dxa"/>
            <w:shd w:val="clear" w:color="auto" w:fill="FFFFFF" w:themeFill="background1"/>
          </w:tcPr>
          <w:p w14:paraId="2C85E350" w14:textId="0EBC8C77" w:rsidR="00F44054" w:rsidRPr="00507CD7" w:rsidRDefault="00507CD7" w:rsidP="00604A6E">
            <w:pPr>
              <w:spacing w:before="60" w:after="60"/>
              <w:rPr>
                <w:rFonts w:ascii="Times New Roman" w:eastAsia="Times New Roman" w:hAnsi="Times New Roman" w:cs="Times New Roman"/>
              </w:rPr>
            </w:pPr>
            <w:r>
              <w:rPr>
                <w:rFonts w:ascii="Times New Roman" w:eastAsia="Times New Roman" w:hAnsi="Times New Roman" w:cs="Times New Roman"/>
              </w:rPr>
              <w:lastRenderedPageBreak/>
              <w:t>Individual Career and Academic Plan (iCAP)</w:t>
            </w:r>
          </w:p>
          <w:p w14:paraId="4BD51DEE" w14:textId="6D66B399" w:rsidR="00F44054" w:rsidRPr="002E2BAE" w:rsidRDefault="00664D54" w:rsidP="00604A6E">
            <w:pPr>
              <w:spacing w:before="60" w:after="60"/>
              <w:rPr>
                <w:rFonts w:ascii="Times New Roman" w:eastAsia="Times New Roman" w:hAnsi="Times New Roman" w:cs="Times New Roman"/>
              </w:rPr>
            </w:pPr>
            <w:r>
              <w:rPr>
                <w:rFonts w:ascii="Times New Roman" w:eastAsia="Times New Roman" w:hAnsi="Times New Roman" w:cs="Times New Roman"/>
              </w:rPr>
              <w:t xml:space="preserve">Department of Labor </w:t>
            </w:r>
            <w:r w:rsidR="000A776D">
              <w:rPr>
                <w:rFonts w:ascii="Times New Roman" w:eastAsia="Times New Roman" w:hAnsi="Times New Roman" w:cs="Times New Roman"/>
              </w:rPr>
              <w:t xml:space="preserve"> </w:t>
            </w:r>
            <w:hyperlink r:id="rId19" w:history="1">
              <w:r w:rsidR="00F44054" w:rsidRPr="002E2BAE">
                <w:rPr>
                  <w:rStyle w:val="Hyperlink"/>
                  <w:rFonts w:ascii="Times New Roman" w:eastAsia="Times New Roman" w:hAnsi="Times New Roman" w:cs="Times New Roman"/>
                </w:rPr>
                <w:t>www.onetcenter.org</w:t>
              </w:r>
            </w:hyperlink>
          </w:p>
          <w:p w14:paraId="5437772F" w14:textId="61882902" w:rsidR="00F44054" w:rsidRDefault="00596179" w:rsidP="00604A6E">
            <w:pPr>
              <w:spacing w:before="60" w:after="60"/>
              <w:rPr>
                <w:rFonts w:ascii="Times New Roman" w:eastAsia="Times New Roman" w:hAnsi="Times New Roman" w:cs="Times New Roman"/>
              </w:rPr>
            </w:pPr>
            <w:r>
              <w:rPr>
                <w:rFonts w:ascii="Times New Roman" w:eastAsia="Times New Roman" w:hAnsi="Times New Roman" w:cs="Times New Roman"/>
              </w:rPr>
              <w:lastRenderedPageBreak/>
              <w:t xml:space="preserve">My Future </w:t>
            </w:r>
            <w:hyperlink r:id="rId20" w:history="1">
              <w:r w:rsidRPr="00995C0B">
                <w:rPr>
                  <w:rStyle w:val="Hyperlink"/>
                  <w:rFonts w:ascii="Times New Roman" w:eastAsia="Times New Roman" w:hAnsi="Times New Roman" w:cs="Times New Roman"/>
                </w:rPr>
                <w:t>http://www.myfuture.com/careers/</w:t>
              </w:r>
            </w:hyperlink>
          </w:p>
          <w:p w14:paraId="49EA0249" w14:textId="2D13307A" w:rsidR="00596179" w:rsidRPr="002E2BAE" w:rsidRDefault="00596179" w:rsidP="00604A6E">
            <w:pPr>
              <w:spacing w:before="60" w:after="60"/>
              <w:rPr>
                <w:rFonts w:ascii="Times New Roman" w:eastAsia="Times New Roman" w:hAnsi="Times New Roman" w:cs="Times New Roman"/>
              </w:rPr>
            </w:pPr>
          </w:p>
        </w:tc>
      </w:tr>
      <w:tr w:rsidR="00F44054" w:rsidRPr="002E2BAE" w14:paraId="26938E10" w14:textId="77777777" w:rsidTr="00664D54">
        <w:trPr>
          <w:trHeight w:val="378"/>
        </w:trPr>
        <w:tc>
          <w:tcPr>
            <w:tcW w:w="4765" w:type="dxa"/>
            <w:shd w:val="clear" w:color="auto" w:fill="FFFFFF" w:themeFill="background1"/>
          </w:tcPr>
          <w:p w14:paraId="456F0967" w14:textId="44E09C62" w:rsidR="00F44054" w:rsidRPr="002E2BAE" w:rsidRDefault="00F44054" w:rsidP="00604A6E">
            <w:pPr>
              <w:spacing w:before="60" w:after="60"/>
              <w:rPr>
                <w:rFonts w:ascii="Times New Roman" w:eastAsia="Times New Roman" w:hAnsi="Times New Roman" w:cs="Times New Roman"/>
                <w:b/>
              </w:rPr>
            </w:pPr>
            <w:r w:rsidRPr="002E2BAE">
              <w:rPr>
                <w:rFonts w:ascii="Times New Roman" w:eastAsia="Times New Roman" w:hAnsi="Times New Roman" w:cs="Times New Roman"/>
                <w:b/>
              </w:rPr>
              <w:lastRenderedPageBreak/>
              <w:t xml:space="preserve">Intelligence Tests - </w:t>
            </w:r>
            <w:r w:rsidRPr="002E2BAE">
              <w:rPr>
                <w:rFonts w:ascii="Times New Roman" w:eastAsia="Times New Roman" w:hAnsi="Times New Roman" w:cs="Times New Roman"/>
              </w:rPr>
              <w:t>assess a student's cognitive performance</w:t>
            </w:r>
            <w:r w:rsidR="00B67B6C">
              <w:rPr>
                <w:rFonts w:ascii="Times New Roman" w:eastAsia="Times New Roman" w:hAnsi="Times New Roman" w:cs="Times New Roman"/>
              </w:rPr>
              <w:t>.</w:t>
            </w:r>
          </w:p>
        </w:tc>
        <w:tc>
          <w:tcPr>
            <w:tcW w:w="5024" w:type="dxa"/>
            <w:shd w:val="clear" w:color="auto" w:fill="FFFFFF" w:themeFill="background1"/>
          </w:tcPr>
          <w:p w14:paraId="4FC8984C" w14:textId="17AB2768" w:rsidR="00F44054" w:rsidRPr="002E2BAE" w:rsidRDefault="000A776D" w:rsidP="00604A6E">
            <w:pPr>
              <w:spacing w:before="60" w:after="60"/>
              <w:rPr>
                <w:rFonts w:ascii="Times New Roman" w:eastAsia="Times New Roman" w:hAnsi="Times New Roman" w:cs="Times New Roman"/>
              </w:rPr>
            </w:pPr>
            <w:r>
              <w:rPr>
                <w:rFonts w:ascii="Times New Roman" w:eastAsia="Times New Roman" w:hAnsi="Times New Roman" w:cs="Times New Roman"/>
              </w:rPr>
              <w:t>We</w:t>
            </w:r>
            <w:r w:rsidR="00F44054" w:rsidRPr="002E2BAE">
              <w:rPr>
                <w:rFonts w:ascii="Times New Roman" w:eastAsia="Times New Roman" w:hAnsi="Times New Roman" w:cs="Times New Roman"/>
              </w:rPr>
              <w:t>ch</w:t>
            </w:r>
            <w:r>
              <w:rPr>
                <w:rFonts w:ascii="Times New Roman" w:eastAsia="Times New Roman" w:hAnsi="Times New Roman" w:cs="Times New Roman"/>
              </w:rPr>
              <w:t>s</w:t>
            </w:r>
            <w:r w:rsidR="00F44054" w:rsidRPr="002E2BAE">
              <w:rPr>
                <w:rFonts w:ascii="Times New Roman" w:eastAsia="Times New Roman" w:hAnsi="Times New Roman" w:cs="Times New Roman"/>
              </w:rPr>
              <w:t>ler In</w:t>
            </w:r>
            <w:r>
              <w:rPr>
                <w:rFonts w:ascii="Times New Roman" w:eastAsia="Times New Roman" w:hAnsi="Times New Roman" w:cs="Times New Roman"/>
              </w:rPr>
              <w:t>telligence Scale for Children</w:t>
            </w:r>
          </w:p>
          <w:p w14:paraId="5D877A51" w14:textId="66B9D6D9" w:rsidR="00F44054" w:rsidRPr="002E2BAE" w:rsidRDefault="000A776D" w:rsidP="00604A6E">
            <w:pPr>
              <w:spacing w:before="60" w:after="60"/>
              <w:rPr>
                <w:rFonts w:ascii="Times New Roman" w:eastAsia="Times New Roman" w:hAnsi="Times New Roman" w:cs="Times New Roman"/>
              </w:rPr>
            </w:pPr>
            <w:r>
              <w:rPr>
                <w:rFonts w:ascii="Times New Roman" w:eastAsia="Times New Roman" w:hAnsi="Times New Roman" w:cs="Times New Roman"/>
              </w:rPr>
              <w:t>We</w:t>
            </w:r>
            <w:r w:rsidR="00F44054" w:rsidRPr="002E2BAE">
              <w:rPr>
                <w:rFonts w:ascii="Times New Roman" w:eastAsia="Times New Roman" w:hAnsi="Times New Roman" w:cs="Times New Roman"/>
              </w:rPr>
              <w:t>ch</w:t>
            </w:r>
            <w:r>
              <w:rPr>
                <w:rFonts w:ascii="Times New Roman" w:eastAsia="Times New Roman" w:hAnsi="Times New Roman" w:cs="Times New Roman"/>
              </w:rPr>
              <w:t>sler Adult Intelligence Scale</w:t>
            </w:r>
          </w:p>
          <w:p w14:paraId="316C660B" w14:textId="02742930"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Standford-Binet</w:t>
            </w:r>
            <w:r w:rsidR="000A776D">
              <w:rPr>
                <w:rFonts w:ascii="Times New Roman" w:eastAsia="Times New Roman" w:hAnsi="Times New Roman" w:cs="Times New Roman"/>
              </w:rPr>
              <w:t xml:space="preserve"> Intelligence Scale</w:t>
            </w:r>
          </w:p>
        </w:tc>
      </w:tr>
      <w:tr w:rsidR="00F44054" w:rsidRPr="002E2BAE" w14:paraId="06C634D8" w14:textId="77777777" w:rsidTr="00664D54">
        <w:trPr>
          <w:trHeight w:val="378"/>
        </w:trPr>
        <w:tc>
          <w:tcPr>
            <w:tcW w:w="4765" w:type="dxa"/>
            <w:shd w:val="clear" w:color="auto" w:fill="FFFFFF" w:themeFill="background1"/>
          </w:tcPr>
          <w:p w14:paraId="05BDBC08" w14:textId="6A8D2C12"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 xml:space="preserve">Temperament Inventories - </w:t>
            </w:r>
            <w:r w:rsidRPr="002E2BAE">
              <w:rPr>
                <w:rFonts w:ascii="Times New Roman" w:eastAsia="Times New Roman" w:hAnsi="Times New Roman" w:cs="Times New Roman"/>
              </w:rPr>
              <w:t xml:space="preserve">identify </w:t>
            </w:r>
            <w:r w:rsidR="00B67B6C">
              <w:rPr>
                <w:rFonts w:ascii="Times New Roman" w:eastAsia="Times New Roman" w:hAnsi="Times New Roman" w:cs="Times New Roman"/>
              </w:rPr>
              <w:t xml:space="preserve">a </w:t>
            </w:r>
            <w:r w:rsidRPr="002E2BAE">
              <w:rPr>
                <w:rFonts w:ascii="Times New Roman" w:eastAsia="Times New Roman" w:hAnsi="Times New Roman" w:cs="Times New Roman"/>
              </w:rPr>
              <w:t>student’s dispositions towards various types of careers and work (e.g., careers that emphasize data, people, or things)</w:t>
            </w:r>
            <w:r w:rsidR="00B67B6C">
              <w:rPr>
                <w:rFonts w:ascii="Times New Roman" w:eastAsia="Times New Roman" w:hAnsi="Times New Roman" w:cs="Times New Roman"/>
              </w:rPr>
              <w:t>.</w:t>
            </w:r>
          </w:p>
        </w:tc>
        <w:tc>
          <w:tcPr>
            <w:tcW w:w="5024" w:type="dxa"/>
            <w:shd w:val="clear" w:color="auto" w:fill="FFFFFF" w:themeFill="background1"/>
          </w:tcPr>
          <w:p w14:paraId="5AE32591"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Environmental Job Assessment (E-Jam)</w:t>
            </w:r>
          </w:p>
          <w:p w14:paraId="57252163" w14:textId="77777777" w:rsidR="00F44054" w:rsidRPr="002E2BAE" w:rsidRDefault="00F44054"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Vocational Integration Index</w:t>
            </w:r>
          </w:p>
          <w:p w14:paraId="467EBA84" w14:textId="77777777" w:rsidR="00F44054" w:rsidRPr="002E2BAE" w:rsidRDefault="00F44054" w:rsidP="00604A6E">
            <w:pPr>
              <w:spacing w:before="60" w:after="60"/>
              <w:rPr>
                <w:rFonts w:ascii="Times New Roman" w:eastAsia="Times New Roman" w:hAnsi="Times New Roman" w:cs="Times New Roman"/>
              </w:rPr>
            </w:pPr>
          </w:p>
        </w:tc>
      </w:tr>
      <w:tr w:rsidR="00D729CE" w:rsidRPr="002E2BAE" w14:paraId="5E0DDA5B" w14:textId="77777777" w:rsidTr="00664D54">
        <w:trPr>
          <w:trHeight w:val="378"/>
        </w:trPr>
        <w:tc>
          <w:tcPr>
            <w:tcW w:w="4765" w:type="dxa"/>
            <w:tcBorders>
              <w:bottom w:val="single" w:sz="18" w:space="0" w:color="auto"/>
            </w:tcBorders>
            <w:shd w:val="clear" w:color="auto" w:fill="FFFFFF" w:themeFill="background1"/>
          </w:tcPr>
          <w:p w14:paraId="4BB96631" w14:textId="69408076" w:rsidR="00D729CE" w:rsidRPr="002E2BAE" w:rsidRDefault="00D729CE" w:rsidP="00604A6E">
            <w:pPr>
              <w:spacing w:before="60" w:after="60"/>
              <w:rPr>
                <w:rFonts w:ascii="Times New Roman" w:eastAsia="Times New Roman" w:hAnsi="Times New Roman" w:cs="Times New Roman"/>
                <w:b/>
              </w:rPr>
            </w:pPr>
            <w:r w:rsidRPr="002E2BAE">
              <w:rPr>
                <w:rFonts w:ascii="Times New Roman" w:eastAsia="Times New Roman" w:hAnsi="Times New Roman" w:cs="Times New Roman"/>
                <w:b/>
              </w:rPr>
              <w:t xml:space="preserve">Self-Determination Assessments – </w:t>
            </w:r>
            <w:r w:rsidR="00B67B6C">
              <w:rPr>
                <w:rFonts w:ascii="Times New Roman" w:eastAsia="Times New Roman" w:hAnsi="Times New Roman" w:cs="Times New Roman"/>
              </w:rPr>
              <w:t>assess</w:t>
            </w:r>
            <w:r w:rsidRPr="002E2BAE">
              <w:rPr>
                <w:rFonts w:ascii="Times New Roman" w:eastAsia="Times New Roman" w:hAnsi="Times New Roman" w:cs="Times New Roman"/>
              </w:rPr>
              <w:t xml:space="preserve"> a student’s readiness to make decisions related to his/her </w:t>
            </w:r>
            <w:r>
              <w:rPr>
                <w:rFonts w:ascii="Times New Roman" w:eastAsia="Times New Roman" w:hAnsi="Times New Roman" w:cs="Times New Roman"/>
              </w:rPr>
              <w:t xml:space="preserve">postsecondary </w:t>
            </w:r>
            <w:r w:rsidRPr="002E2BAE">
              <w:rPr>
                <w:rFonts w:ascii="Times New Roman" w:eastAsia="Times New Roman" w:hAnsi="Times New Roman" w:cs="Times New Roman"/>
              </w:rPr>
              <w:t>ambitions</w:t>
            </w:r>
            <w:r w:rsidR="00B67B6C">
              <w:rPr>
                <w:rFonts w:ascii="Times New Roman" w:eastAsia="Times New Roman" w:hAnsi="Times New Roman" w:cs="Times New Roman"/>
              </w:rPr>
              <w:t>.</w:t>
            </w:r>
          </w:p>
        </w:tc>
        <w:tc>
          <w:tcPr>
            <w:tcW w:w="5024" w:type="dxa"/>
            <w:tcBorders>
              <w:bottom w:val="single" w:sz="18" w:space="0" w:color="auto"/>
            </w:tcBorders>
            <w:shd w:val="clear" w:color="auto" w:fill="FFFFFF" w:themeFill="background1"/>
          </w:tcPr>
          <w:p w14:paraId="22923527" w14:textId="74E0A5AB" w:rsidR="00D729CE" w:rsidRPr="002E2BAE" w:rsidRDefault="00D729CE" w:rsidP="0098608D">
            <w:pPr>
              <w:spacing w:before="60" w:after="60"/>
              <w:rPr>
                <w:rFonts w:ascii="Times New Roman" w:eastAsia="Times New Roman" w:hAnsi="Times New Roman" w:cs="Times New Roman"/>
              </w:rPr>
            </w:pPr>
            <w:r w:rsidRPr="002E2BAE">
              <w:rPr>
                <w:rFonts w:ascii="Times New Roman" w:eastAsia="Times New Roman" w:hAnsi="Times New Roman" w:cs="Times New Roman"/>
              </w:rPr>
              <w:t xml:space="preserve">AIR </w:t>
            </w:r>
            <w:r w:rsidR="00B67B6C">
              <w:rPr>
                <w:rFonts w:ascii="Times New Roman" w:eastAsia="Times New Roman" w:hAnsi="Times New Roman" w:cs="Times New Roman"/>
              </w:rPr>
              <w:t>Self-</w:t>
            </w:r>
            <w:r w:rsidR="00664D54">
              <w:rPr>
                <w:rFonts w:ascii="Times New Roman" w:eastAsia="Times New Roman" w:hAnsi="Times New Roman" w:cs="Times New Roman"/>
              </w:rPr>
              <w:t xml:space="preserve">Determination Assessment </w:t>
            </w:r>
            <w:r>
              <w:rPr>
                <w:rFonts w:ascii="Times New Roman" w:eastAsia="Times New Roman" w:hAnsi="Times New Roman" w:cs="Times New Roman"/>
              </w:rPr>
              <w:t xml:space="preserve"> </w:t>
            </w:r>
          </w:p>
        </w:tc>
      </w:tr>
    </w:tbl>
    <w:p w14:paraId="27F260FF" w14:textId="77777777" w:rsidR="0055419F" w:rsidRDefault="0055419F" w:rsidP="00E94C4A">
      <w:pPr>
        <w:spacing w:line="276" w:lineRule="auto"/>
        <w:jc w:val="center"/>
        <w:rPr>
          <w:rFonts w:ascii="Times New Roman" w:hAnsi="Times New Roman"/>
          <w:b/>
        </w:rPr>
      </w:pPr>
    </w:p>
    <w:p w14:paraId="187FD0B5" w14:textId="77777777" w:rsidR="0055419F" w:rsidRDefault="0055419F" w:rsidP="00E94C4A">
      <w:pPr>
        <w:spacing w:line="276" w:lineRule="auto"/>
        <w:jc w:val="center"/>
        <w:rPr>
          <w:rFonts w:ascii="Times New Roman" w:hAnsi="Times New Roman"/>
          <w:b/>
        </w:rPr>
      </w:pPr>
    </w:p>
    <w:tbl>
      <w:tblPr>
        <w:tblStyle w:val="TableGrid"/>
        <w:tblW w:w="9625" w:type="dxa"/>
        <w:tblLayout w:type="fixed"/>
        <w:tblLook w:val="04A0" w:firstRow="1" w:lastRow="0" w:firstColumn="1" w:lastColumn="0" w:noHBand="0" w:noVBand="1"/>
      </w:tblPr>
      <w:tblGrid>
        <w:gridCol w:w="4765"/>
        <w:gridCol w:w="4860"/>
      </w:tblGrid>
      <w:tr w:rsidR="005C7E72" w:rsidRPr="002E2BAE" w14:paraId="4E034B59" w14:textId="77777777" w:rsidTr="00664D54">
        <w:trPr>
          <w:trHeight w:val="350"/>
        </w:trPr>
        <w:tc>
          <w:tcPr>
            <w:tcW w:w="4765" w:type="dxa"/>
            <w:shd w:val="clear" w:color="auto" w:fill="000000" w:themeFill="text1"/>
          </w:tcPr>
          <w:p w14:paraId="4D79634A" w14:textId="0DE370E3" w:rsidR="005C7E72" w:rsidRPr="002E2BAE" w:rsidRDefault="005C7E72" w:rsidP="002829E4">
            <w:pPr>
              <w:spacing w:before="60" w:after="60"/>
              <w:jc w:val="center"/>
              <w:rPr>
                <w:rFonts w:ascii="Times New Roman" w:eastAsia="Times New Roman" w:hAnsi="Times New Roman" w:cs="Times New Roman"/>
                <w:b/>
                <w:color w:val="FFFFFF" w:themeColor="background1"/>
              </w:rPr>
            </w:pPr>
            <w:r w:rsidRPr="002E2BAE">
              <w:rPr>
                <w:rFonts w:ascii="Times New Roman" w:eastAsia="Times New Roman" w:hAnsi="Times New Roman" w:cs="Times New Roman"/>
                <w:b/>
                <w:color w:val="FFFFFF" w:themeColor="background1"/>
              </w:rPr>
              <w:t>Informal Assessments</w:t>
            </w:r>
          </w:p>
        </w:tc>
        <w:tc>
          <w:tcPr>
            <w:tcW w:w="4860" w:type="dxa"/>
            <w:shd w:val="clear" w:color="auto" w:fill="000000" w:themeFill="text1"/>
          </w:tcPr>
          <w:p w14:paraId="44E2DB49" w14:textId="77777777" w:rsidR="005C7E72" w:rsidRPr="002E2BAE" w:rsidRDefault="005C7E72" w:rsidP="00604A6E">
            <w:pPr>
              <w:spacing w:before="60" w:after="60"/>
              <w:jc w:val="center"/>
              <w:rPr>
                <w:rFonts w:ascii="Times New Roman" w:eastAsia="Times New Roman" w:hAnsi="Times New Roman" w:cs="Times New Roman"/>
                <w:b/>
                <w:color w:val="FFFFFF" w:themeColor="background1"/>
              </w:rPr>
            </w:pPr>
            <w:r w:rsidRPr="002E2BAE">
              <w:rPr>
                <w:rFonts w:ascii="Times New Roman" w:eastAsia="Times New Roman" w:hAnsi="Times New Roman" w:cs="Times New Roman"/>
                <w:b/>
                <w:color w:val="FFFFFF" w:themeColor="background1"/>
              </w:rPr>
              <w:t>Examples</w:t>
            </w:r>
          </w:p>
        </w:tc>
      </w:tr>
      <w:tr w:rsidR="005C7E72" w:rsidRPr="002E2BAE" w14:paraId="4C0CB49F" w14:textId="77777777" w:rsidTr="00664D54">
        <w:trPr>
          <w:trHeight w:val="350"/>
        </w:trPr>
        <w:tc>
          <w:tcPr>
            <w:tcW w:w="4765" w:type="dxa"/>
            <w:tcBorders>
              <w:bottom w:val="single" w:sz="4" w:space="0" w:color="auto"/>
            </w:tcBorders>
            <w:shd w:val="clear" w:color="auto" w:fill="FFFFFF" w:themeFill="background1"/>
          </w:tcPr>
          <w:p w14:paraId="6F6E6846" w14:textId="390929ED" w:rsidR="005C7E72" w:rsidRPr="002E2BAE" w:rsidRDefault="005C7E72"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Interviews/Questionnaires</w:t>
            </w:r>
            <w:r w:rsidRPr="002E2BAE">
              <w:rPr>
                <w:rFonts w:ascii="Times New Roman" w:eastAsia="Times New Roman" w:hAnsi="Times New Roman" w:cs="Times New Roman"/>
              </w:rPr>
              <w:t xml:space="preserve"> –</w:t>
            </w:r>
            <w:r w:rsidR="001D7CAD">
              <w:rPr>
                <w:rFonts w:ascii="Times New Roman" w:eastAsia="Times New Roman" w:hAnsi="Times New Roman" w:cs="Times New Roman"/>
              </w:rPr>
              <w:t xml:space="preserve"> </w:t>
            </w:r>
            <w:r w:rsidRPr="002E2BAE">
              <w:rPr>
                <w:rFonts w:ascii="Times New Roman" w:eastAsia="Times New Roman" w:hAnsi="Times New Roman" w:cs="Times New Roman"/>
              </w:rPr>
              <w:t>used for the purpose of gathering information to be used to determine a student’s strengths, needs, preferences, and interests relative to anticipated post-school outcomes</w:t>
            </w:r>
            <w:r w:rsidR="00B67B6C">
              <w:rPr>
                <w:rFonts w:ascii="Times New Roman" w:eastAsia="Times New Roman" w:hAnsi="Times New Roman" w:cs="Times New Roman"/>
              </w:rPr>
              <w:t>.</w:t>
            </w:r>
          </w:p>
        </w:tc>
        <w:tc>
          <w:tcPr>
            <w:tcW w:w="4860" w:type="dxa"/>
            <w:tcBorders>
              <w:bottom w:val="single" w:sz="4" w:space="0" w:color="auto"/>
            </w:tcBorders>
            <w:shd w:val="clear" w:color="auto" w:fill="FFFFFF" w:themeFill="background1"/>
          </w:tcPr>
          <w:p w14:paraId="024710F3" w14:textId="786BC90D" w:rsidR="00664D54" w:rsidRPr="002E2BAE" w:rsidRDefault="00664D54" w:rsidP="00604A6E">
            <w:pPr>
              <w:widowControl w:val="0"/>
              <w:autoSpaceDE w:val="0"/>
              <w:autoSpaceDN w:val="0"/>
              <w:adjustRightInd w:val="0"/>
              <w:rPr>
                <w:rFonts w:ascii="Times New Roman" w:hAnsi="Times New Roman" w:cs="Times New Roman"/>
              </w:rPr>
            </w:pPr>
            <w:r>
              <w:rPr>
                <w:rFonts w:ascii="Times New Roman" w:hAnsi="Times New Roman" w:cs="Times New Roman"/>
              </w:rPr>
              <w:t xml:space="preserve">QuickBook of Transition Assessments </w:t>
            </w:r>
            <w:hyperlink r:id="rId21" w:history="1">
              <w:r w:rsidRPr="00995C0B">
                <w:rPr>
                  <w:rStyle w:val="Hyperlink"/>
                  <w:rFonts w:ascii="Times New Roman" w:hAnsi="Times New Roman" w:cs="Times New Roman"/>
                </w:rPr>
                <w:t>http://www.ocali.org/up_doc/Quickbook_of_Transition_Assessment.pdf</w:t>
              </w:r>
            </w:hyperlink>
          </w:p>
          <w:p w14:paraId="4D26AB2E" w14:textId="77777777" w:rsidR="005C7E72" w:rsidRDefault="00D11280" w:rsidP="00604A6E">
            <w:pPr>
              <w:rPr>
                <w:rFonts w:ascii="Times New Roman" w:eastAsia="Times New Roman" w:hAnsi="Times New Roman" w:cs="Times New Roman"/>
              </w:rPr>
            </w:pPr>
            <w:r>
              <w:rPr>
                <w:rFonts w:ascii="Times New Roman" w:eastAsia="Times New Roman" w:hAnsi="Times New Roman" w:cs="Times New Roman"/>
              </w:rPr>
              <w:t>Parent Interviews and Surveys</w:t>
            </w:r>
          </w:p>
          <w:p w14:paraId="0550D3BF" w14:textId="77777777" w:rsidR="00D11280" w:rsidRDefault="00D11280" w:rsidP="00604A6E">
            <w:pPr>
              <w:rPr>
                <w:rFonts w:ascii="Times New Roman" w:eastAsia="Times New Roman" w:hAnsi="Times New Roman" w:cs="Times New Roman"/>
              </w:rPr>
            </w:pPr>
            <w:r>
              <w:rPr>
                <w:rFonts w:ascii="Times New Roman" w:eastAsia="Times New Roman" w:hAnsi="Times New Roman" w:cs="Times New Roman"/>
              </w:rPr>
              <w:t>Student Interviews and Surveys</w:t>
            </w:r>
          </w:p>
          <w:p w14:paraId="082344A2" w14:textId="08D7E99B" w:rsidR="00D11280" w:rsidRPr="00D11280" w:rsidRDefault="00D11280" w:rsidP="00604A6E">
            <w:pPr>
              <w:rPr>
                <w:rFonts w:ascii="Times New Roman" w:eastAsia="Times New Roman" w:hAnsi="Times New Roman" w:cs="Times New Roman"/>
              </w:rPr>
            </w:pPr>
            <w:r>
              <w:rPr>
                <w:rFonts w:ascii="Times New Roman" w:eastAsia="Times New Roman" w:hAnsi="Times New Roman" w:cs="Times New Roman"/>
              </w:rPr>
              <w:t>Work Samples</w:t>
            </w:r>
          </w:p>
        </w:tc>
      </w:tr>
      <w:tr w:rsidR="005C7E72" w:rsidRPr="002E2BAE" w14:paraId="6EE49445" w14:textId="77777777" w:rsidTr="00664D54">
        <w:trPr>
          <w:trHeight w:val="350"/>
        </w:trPr>
        <w:tc>
          <w:tcPr>
            <w:tcW w:w="4765" w:type="dxa"/>
            <w:shd w:val="clear" w:color="auto" w:fill="FFFFFF" w:themeFill="background1"/>
          </w:tcPr>
          <w:p w14:paraId="1E7A1354" w14:textId="1D11DA02" w:rsidR="005C7E72" w:rsidRPr="002E2BAE" w:rsidRDefault="005C7E72"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 xml:space="preserve">Direct Observation – </w:t>
            </w:r>
            <w:r w:rsidRPr="002E2BAE">
              <w:rPr>
                <w:rFonts w:ascii="Times New Roman" w:eastAsia="Times New Roman" w:hAnsi="Times New Roman" w:cs="Times New Roman"/>
              </w:rPr>
              <w:t xml:space="preserve">also called community-based or </w:t>
            </w:r>
            <w:r w:rsidR="00640B16">
              <w:rPr>
                <w:rFonts w:ascii="Times New Roman" w:eastAsia="Times New Roman" w:hAnsi="Times New Roman" w:cs="Times New Roman"/>
              </w:rPr>
              <w:t xml:space="preserve">situational assessment; it’s an </w:t>
            </w:r>
            <w:r w:rsidRPr="002E2BAE">
              <w:rPr>
                <w:rFonts w:ascii="Times New Roman" w:eastAsia="Times New Roman" w:hAnsi="Times New Roman" w:cs="Times New Roman"/>
              </w:rPr>
              <w:t>observation of the student’s performance within the natural environme</w:t>
            </w:r>
            <w:r w:rsidR="00B67B6C">
              <w:rPr>
                <w:rFonts w:ascii="Times New Roman" w:eastAsia="Times New Roman" w:hAnsi="Times New Roman" w:cs="Times New Roman"/>
              </w:rPr>
              <w:t>nt, or school, employment, post</w:t>
            </w:r>
            <w:r w:rsidRPr="002E2BAE">
              <w:rPr>
                <w:rFonts w:ascii="Times New Roman" w:eastAsia="Times New Roman" w:hAnsi="Times New Roman" w:cs="Times New Roman"/>
              </w:rPr>
              <w:t>secondary, or community setting</w:t>
            </w:r>
            <w:r w:rsidR="00B67B6C">
              <w:rPr>
                <w:rFonts w:ascii="Times New Roman" w:eastAsia="Times New Roman" w:hAnsi="Times New Roman" w:cs="Times New Roman"/>
              </w:rPr>
              <w:t>.</w:t>
            </w:r>
          </w:p>
        </w:tc>
        <w:tc>
          <w:tcPr>
            <w:tcW w:w="4860" w:type="dxa"/>
            <w:shd w:val="clear" w:color="auto" w:fill="FFFFFF" w:themeFill="background1"/>
          </w:tcPr>
          <w:p w14:paraId="41B5B39B" w14:textId="66297BAC" w:rsidR="005C7E72" w:rsidRDefault="005C7E72"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rPr>
              <w:t xml:space="preserve">Task Analysis </w:t>
            </w:r>
            <w:hyperlink r:id="rId22" w:history="1">
              <w:r w:rsidR="002B0EDA" w:rsidRPr="00995C0B">
                <w:rPr>
                  <w:rStyle w:val="Hyperlink"/>
                  <w:rFonts w:ascii="Times New Roman" w:eastAsia="Times New Roman" w:hAnsi="Times New Roman" w:cs="Times New Roman"/>
                </w:rPr>
                <w:t>http://www.ttacnews.vcu.edu/2012/08/task-analysis-teaching-multistep-skills-made-easy/</w:t>
              </w:r>
            </w:hyperlink>
          </w:p>
          <w:p w14:paraId="4C442FA4" w14:textId="0508E7EA" w:rsidR="002B0EDA" w:rsidRPr="002E2BAE" w:rsidRDefault="002B0EDA" w:rsidP="00604A6E">
            <w:pPr>
              <w:spacing w:before="60" w:after="60"/>
              <w:rPr>
                <w:rFonts w:ascii="Times New Roman" w:eastAsia="Times New Roman" w:hAnsi="Times New Roman" w:cs="Times New Roman"/>
              </w:rPr>
            </w:pPr>
          </w:p>
        </w:tc>
      </w:tr>
      <w:tr w:rsidR="005C7E72" w:rsidRPr="002E2BAE" w14:paraId="4A6FFEB6" w14:textId="77777777" w:rsidTr="00664D54">
        <w:trPr>
          <w:trHeight w:val="350"/>
        </w:trPr>
        <w:tc>
          <w:tcPr>
            <w:tcW w:w="4765" w:type="dxa"/>
            <w:shd w:val="clear" w:color="auto" w:fill="FFFFFF" w:themeFill="background1"/>
          </w:tcPr>
          <w:p w14:paraId="52191845" w14:textId="5571C5EA" w:rsidR="005C7E72" w:rsidRPr="002E2BAE" w:rsidRDefault="005C7E72" w:rsidP="00604A6E">
            <w:pPr>
              <w:spacing w:before="60" w:after="60"/>
              <w:rPr>
                <w:rFonts w:ascii="Times New Roman" w:eastAsia="Times New Roman" w:hAnsi="Times New Roman" w:cs="Times New Roman"/>
              </w:rPr>
            </w:pPr>
            <w:r w:rsidRPr="002E2BAE">
              <w:rPr>
                <w:rFonts w:ascii="Times New Roman" w:eastAsia="Times New Roman" w:hAnsi="Times New Roman" w:cs="Times New Roman"/>
                <w:b/>
              </w:rPr>
              <w:t xml:space="preserve">Curriculum-based Assessments - </w:t>
            </w:r>
            <w:r w:rsidRPr="002E2BAE">
              <w:rPr>
                <w:rFonts w:ascii="Times New Roman" w:eastAsia="Times New Roman" w:hAnsi="Times New Roman" w:cs="Times New Roman"/>
              </w:rPr>
              <w:t>designed by educators to gather information about a student’s performance in a specific curriculum and</w:t>
            </w:r>
            <w:r w:rsidR="00B67B6C">
              <w:rPr>
                <w:rFonts w:ascii="Times New Roman" w:eastAsia="Times New Roman" w:hAnsi="Times New Roman" w:cs="Times New Roman"/>
              </w:rPr>
              <w:t xml:space="preserve"> to develop instructional plans.</w:t>
            </w:r>
          </w:p>
        </w:tc>
        <w:tc>
          <w:tcPr>
            <w:tcW w:w="4860" w:type="dxa"/>
            <w:shd w:val="clear" w:color="auto" w:fill="FFFFFF" w:themeFill="background1"/>
          </w:tcPr>
          <w:p w14:paraId="27C4FCFD" w14:textId="04B81B93" w:rsidR="005C7E72" w:rsidRPr="002E2BAE" w:rsidRDefault="00B67B6C" w:rsidP="00604A6E">
            <w:pPr>
              <w:widowControl w:val="0"/>
              <w:autoSpaceDE w:val="0"/>
              <w:autoSpaceDN w:val="0"/>
              <w:adjustRightInd w:val="0"/>
              <w:rPr>
                <w:rFonts w:ascii="Times New Roman" w:hAnsi="Times New Roman" w:cs="Times New Roman"/>
              </w:rPr>
            </w:pPr>
            <w:r>
              <w:rPr>
                <w:rFonts w:ascii="Times New Roman" w:hAnsi="Times New Roman" w:cs="Times New Roman"/>
              </w:rPr>
              <w:t>Life-</w:t>
            </w:r>
            <w:r w:rsidR="005C7E72" w:rsidRPr="002E2BAE">
              <w:rPr>
                <w:rFonts w:ascii="Times New Roman" w:hAnsi="Times New Roman" w:cs="Times New Roman"/>
              </w:rPr>
              <w:t>Centered Career Education</w:t>
            </w:r>
          </w:p>
          <w:p w14:paraId="4B2A3B4B" w14:textId="77777777" w:rsidR="005C7E72" w:rsidRPr="002E2BAE" w:rsidRDefault="005C7E72" w:rsidP="00604A6E">
            <w:pPr>
              <w:widowControl w:val="0"/>
              <w:autoSpaceDE w:val="0"/>
              <w:autoSpaceDN w:val="0"/>
              <w:adjustRightInd w:val="0"/>
              <w:rPr>
                <w:rFonts w:ascii="Times New Roman" w:hAnsi="Times New Roman" w:cs="Times New Roman"/>
              </w:rPr>
            </w:pPr>
            <w:r w:rsidRPr="002E2BAE">
              <w:rPr>
                <w:rFonts w:ascii="Times New Roman" w:hAnsi="Times New Roman" w:cs="Times New Roman"/>
              </w:rPr>
              <w:t xml:space="preserve">Brigance Life Skills Inventory </w:t>
            </w:r>
          </w:p>
          <w:p w14:paraId="2E318DBB" w14:textId="77777777" w:rsidR="005C7E72" w:rsidRPr="002E2BAE" w:rsidRDefault="005C7E72" w:rsidP="00604A6E">
            <w:pPr>
              <w:widowControl w:val="0"/>
              <w:autoSpaceDE w:val="0"/>
              <w:autoSpaceDN w:val="0"/>
              <w:adjustRightInd w:val="0"/>
              <w:rPr>
                <w:rFonts w:ascii="Times New Roman" w:hAnsi="Times New Roman" w:cs="Times New Roman"/>
              </w:rPr>
            </w:pPr>
            <w:r w:rsidRPr="002E2BAE">
              <w:rPr>
                <w:rFonts w:ascii="Times New Roman" w:hAnsi="Times New Roman" w:cs="Times New Roman"/>
              </w:rPr>
              <w:t xml:space="preserve">Brigance Transition Skills Inventory </w:t>
            </w:r>
          </w:p>
          <w:p w14:paraId="132D42FF" w14:textId="2C46273D" w:rsidR="005C7E72" w:rsidRPr="0098608D" w:rsidRDefault="005C7E72" w:rsidP="0098608D">
            <w:pPr>
              <w:widowControl w:val="0"/>
              <w:autoSpaceDE w:val="0"/>
              <w:autoSpaceDN w:val="0"/>
              <w:adjustRightInd w:val="0"/>
              <w:rPr>
                <w:rFonts w:ascii="Times New Roman" w:hAnsi="Times New Roman" w:cs="Times New Roman"/>
              </w:rPr>
            </w:pPr>
            <w:r w:rsidRPr="002E2BAE">
              <w:rPr>
                <w:rFonts w:ascii="Times New Roman" w:hAnsi="Times New Roman" w:cs="Times New Roman"/>
              </w:rPr>
              <w:t xml:space="preserve">Brigance </w:t>
            </w:r>
            <w:r w:rsidR="0098608D">
              <w:rPr>
                <w:rFonts w:ascii="Times New Roman" w:hAnsi="Times New Roman" w:cs="Times New Roman"/>
              </w:rPr>
              <w:t xml:space="preserve">Employability Skills Inventory </w:t>
            </w:r>
          </w:p>
        </w:tc>
      </w:tr>
      <w:tr w:rsidR="007B715A" w:rsidRPr="002E2BAE" w14:paraId="25FAC851" w14:textId="77777777" w:rsidTr="00664D54">
        <w:trPr>
          <w:trHeight w:val="350"/>
        </w:trPr>
        <w:tc>
          <w:tcPr>
            <w:tcW w:w="4765" w:type="dxa"/>
            <w:tcBorders>
              <w:bottom w:val="single" w:sz="4" w:space="0" w:color="auto"/>
            </w:tcBorders>
            <w:shd w:val="clear" w:color="auto" w:fill="FFFFFF" w:themeFill="background1"/>
          </w:tcPr>
          <w:p w14:paraId="542055B0" w14:textId="08C27F72" w:rsidR="007B715A" w:rsidRPr="002E2BAE" w:rsidRDefault="002829E4" w:rsidP="00604A6E">
            <w:pPr>
              <w:spacing w:before="60" w:after="60"/>
              <w:rPr>
                <w:rFonts w:ascii="Times New Roman" w:eastAsia="Times New Roman" w:hAnsi="Times New Roman" w:cs="Times New Roman"/>
                <w:b/>
              </w:rPr>
            </w:pPr>
            <w:r w:rsidRPr="002E2BAE">
              <w:rPr>
                <w:rFonts w:ascii="Times New Roman" w:eastAsia="Times New Roman" w:hAnsi="Times New Roman" w:cs="Times New Roman"/>
                <w:b/>
              </w:rPr>
              <w:t xml:space="preserve">Transition Planning Inventories - </w:t>
            </w:r>
            <w:r w:rsidRPr="002E2BAE">
              <w:rPr>
                <w:rFonts w:ascii="Times New Roman" w:eastAsia="Times New Roman" w:hAnsi="Times New Roman" w:cs="Times New Roman"/>
              </w:rPr>
              <w:t xml:space="preserve">identify transition strengths and needs in various aspects of adult living, including employment, </w:t>
            </w:r>
            <w:r>
              <w:rPr>
                <w:rFonts w:ascii="Times New Roman" w:eastAsia="Times New Roman" w:hAnsi="Times New Roman" w:cs="Times New Roman"/>
              </w:rPr>
              <w:t xml:space="preserve">postsecondary </w:t>
            </w:r>
            <w:r w:rsidRPr="002E2BAE">
              <w:rPr>
                <w:rFonts w:ascii="Times New Roman" w:eastAsia="Times New Roman" w:hAnsi="Times New Roman" w:cs="Times New Roman"/>
              </w:rPr>
              <w:t>schooling and training, independent living, interpersonal relationships, and community living</w:t>
            </w:r>
            <w:r w:rsidR="00B67B6C">
              <w:rPr>
                <w:rFonts w:ascii="Times New Roman" w:eastAsia="Times New Roman" w:hAnsi="Times New Roman" w:cs="Times New Roman"/>
              </w:rPr>
              <w:t>.</w:t>
            </w:r>
          </w:p>
        </w:tc>
        <w:tc>
          <w:tcPr>
            <w:tcW w:w="4860" w:type="dxa"/>
            <w:tcBorders>
              <w:bottom w:val="single" w:sz="4" w:space="0" w:color="auto"/>
            </w:tcBorders>
            <w:shd w:val="clear" w:color="auto" w:fill="FFFFFF" w:themeFill="background1"/>
          </w:tcPr>
          <w:p w14:paraId="630B3847" w14:textId="14DE8854" w:rsidR="00664D54" w:rsidRDefault="00664D54" w:rsidP="00604A6E">
            <w:pPr>
              <w:rPr>
                <w:rFonts w:ascii="Times New Roman" w:eastAsia="Times New Roman" w:hAnsi="Times New Roman" w:cs="Times New Roman"/>
              </w:rPr>
            </w:pPr>
            <w:r>
              <w:rPr>
                <w:rFonts w:ascii="Times New Roman" w:eastAsia="Times New Roman" w:hAnsi="Times New Roman" w:cs="Times New Roman"/>
              </w:rPr>
              <w:t>South Bend Community School Transition Assessments</w:t>
            </w:r>
          </w:p>
          <w:p w14:paraId="34AF9533" w14:textId="3D683D7A" w:rsidR="00D729CE" w:rsidRDefault="00036011" w:rsidP="00604A6E">
            <w:pPr>
              <w:rPr>
                <w:rFonts w:ascii="Times New Roman" w:eastAsia="Times New Roman" w:hAnsi="Times New Roman" w:cs="Times New Roman"/>
              </w:rPr>
            </w:pPr>
            <w:hyperlink r:id="rId23" w:history="1">
              <w:r w:rsidR="00664D54" w:rsidRPr="00995C0B">
                <w:rPr>
                  <w:rStyle w:val="Hyperlink"/>
                  <w:rFonts w:ascii="Times New Roman" w:eastAsia="Times New Roman" w:hAnsi="Times New Roman" w:cs="Times New Roman"/>
                </w:rPr>
                <w:t>http://sped.sbcsc.k12.in.us/ppm/transitionplanning/transitionassessments.html</w:t>
              </w:r>
            </w:hyperlink>
          </w:p>
          <w:p w14:paraId="6A5070FE" w14:textId="131198C2" w:rsidR="00664D54" w:rsidRDefault="00664D54" w:rsidP="00604A6E">
            <w:pPr>
              <w:rPr>
                <w:rFonts w:ascii="Times New Roman" w:eastAsia="Times New Roman" w:hAnsi="Times New Roman" w:cs="Times New Roman"/>
              </w:rPr>
            </w:pPr>
            <w:r>
              <w:rPr>
                <w:rFonts w:ascii="Times New Roman" w:eastAsia="Times New Roman" w:hAnsi="Times New Roman" w:cs="Times New Roman"/>
              </w:rPr>
              <w:t xml:space="preserve">Transition Assessment Matrix </w:t>
            </w:r>
            <w:hyperlink r:id="rId24" w:history="1">
              <w:r w:rsidRPr="00995C0B">
                <w:rPr>
                  <w:rStyle w:val="Hyperlink"/>
                  <w:rFonts w:ascii="Times New Roman" w:eastAsia="Times New Roman" w:hAnsi="Times New Roman" w:cs="Times New Roman"/>
                </w:rPr>
                <w:t>http://www.iidc.indiana.edu/styles/iidc/defiles/cclc/transition_matrix/transition_matrix.html</w:t>
              </w:r>
            </w:hyperlink>
          </w:p>
          <w:p w14:paraId="43726CAE" w14:textId="445676E1" w:rsidR="00664D54" w:rsidRDefault="00664D54" w:rsidP="00604A6E">
            <w:pPr>
              <w:rPr>
                <w:rFonts w:ascii="Times New Roman" w:eastAsia="Times New Roman" w:hAnsi="Times New Roman" w:cs="Times New Roman"/>
              </w:rPr>
            </w:pPr>
            <w:r>
              <w:rPr>
                <w:rFonts w:ascii="Times New Roman" w:eastAsia="Times New Roman" w:hAnsi="Times New Roman" w:cs="Times New Roman"/>
              </w:rPr>
              <w:t>Enderle-Severson Transition Planning</w:t>
            </w:r>
          </w:p>
          <w:p w14:paraId="3CE920BE" w14:textId="5C4E507B" w:rsidR="00664D54" w:rsidRDefault="00036011" w:rsidP="00604A6E">
            <w:pPr>
              <w:rPr>
                <w:rFonts w:ascii="Times New Roman" w:eastAsia="Times New Roman" w:hAnsi="Times New Roman" w:cs="Times New Roman"/>
              </w:rPr>
            </w:pPr>
            <w:hyperlink r:id="rId25" w:history="1">
              <w:r w:rsidR="00664D54" w:rsidRPr="00995C0B">
                <w:rPr>
                  <w:rStyle w:val="Hyperlink"/>
                  <w:rFonts w:ascii="Times New Roman" w:eastAsia="Times New Roman" w:hAnsi="Times New Roman" w:cs="Times New Roman"/>
                </w:rPr>
                <w:t>https://www.estr.net/</w:t>
              </w:r>
            </w:hyperlink>
          </w:p>
          <w:p w14:paraId="2A95F3DC" w14:textId="52BF9B8A" w:rsidR="00591BF0" w:rsidRDefault="00591BF0" w:rsidP="00604A6E">
            <w:pPr>
              <w:rPr>
                <w:rFonts w:ascii="Times New Roman" w:eastAsia="Times New Roman" w:hAnsi="Times New Roman" w:cs="Times New Roman"/>
              </w:rPr>
            </w:pPr>
            <w:r>
              <w:rPr>
                <w:rFonts w:ascii="Times New Roman" w:eastAsia="Times New Roman" w:hAnsi="Times New Roman" w:cs="Times New Roman"/>
              </w:rPr>
              <w:t xml:space="preserve">Yes Job Search (online video assessments) </w:t>
            </w:r>
            <w:hyperlink r:id="rId26" w:history="1">
              <w:r w:rsidRPr="00B12776">
                <w:rPr>
                  <w:rStyle w:val="Hyperlink"/>
                  <w:rFonts w:ascii="Times New Roman" w:eastAsia="Times New Roman" w:hAnsi="Times New Roman" w:cs="Times New Roman"/>
                </w:rPr>
                <w:t>http://www.yesjobsearch.com/index.cfm</w:t>
              </w:r>
            </w:hyperlink>
          </w:p>
          <w:p w14:paraId="575C09B9" w14:textId="00EDE2EA" w:rsidR="00D5535D" w:rsidRDefault="00D11280" w:rsidP="00604A6E">
            <w:pPr>
              <w:rPr>
                <w:rStyle w:val="Hyperlink"/>
                <w:rFonts w:ascii="Times New Roman" w:eastAsia="Times New Roman" w:hAnsi="Times New Roman" w:cs="Times New Roman"/>
              </w:rPr>
            </w:pPr>
            <w:r>
              <w:rPr>
                <w:rFonts w:ascii="Times New Roman" w:eastAsia="Times New Roman" w:hAnsi="Times New Roman" w:cs="Times New Roman"/>
              </w:rPr>
              <w:lastRenderedPageBreak/>
              <w:t xml:space="preserve">Casey Life Skills </w:t>
            </w:r>
            <w:hyperlink r:id="rId27" w:history="1">
              <w:r w:rsidRPr="00995C0B">
                <w:rPr>
                  <w:rStyle w:val="Hyperlink"/>
                  <w:rFonts w:ascii="Times New Roman" w:eastAsia="Times New Roman" w:hAnsi="Times New Roman" w:cs="Times New Roman"/>
                </w:rPr>
                <w:t>http://lifeskills.casey.org/</w:t>
              </w:r>
            </w:hyperlink>
          </w:p>
          <w:p w14:paraId="4B94D019" w14:textId="6C9DEFE4" w:rsidR="00D5535D" w:rsidRDefault="00D5535D" w:rsidP="00604A6E">
            <w:pPr>
              <w:rPr>
                <w:rFonts w:ascii="Times New Roman" w:eastAsia="Times New Roman" w:hAnsi="Times New Roman" w:cs="Times New Roman"/>
              </w:rPr>
            </w:pPr>
            <w:r>
              <w:rPr>
                <w:rFonts w:ascii="Times New Roman" w:eastAsia="Times New Roman" w:hAnsi="Times New Roman" w:cs="Times New Roman"/>
              </w:rPr>
              <w:t xml:space="preserve">Transition Assessment and Goal Generator </w:t>
            </w:r>
            <w:hyperlink r:id="rId28" w:history="1">
              <w:r w:rsidRPr="00261248">
                <w:rPr>
                  <w:rStyle w:val="Hyperlink"/>
                  <w:rFonts w:ascii="Times New Roman" w:eastAsia="Times New Roman" w:hAnsi="Times New Roman" w:cs="Times New Roman"/>
                </w:rPr>
                <w:t>https://tagg.ou.edu/tagg/</w:t>
              </w:r>
            </w:hyperlink>
          </w:p>
          <w:p w14:paraId="77843539" w14:textId="1DC5E2A7" w:rsidR="00D5535D" w:rsidRPr="002E2BAE" w:rsidRDefault="00D5535D" w:rsidP="00604A6E">
            <w:pPr>
              <w:rPr>
                <w:rFonts w:ascii="Times New Roman" w:eastAsia="Times New Roman" w:hAnsi="Times New Roman" w:cs="Times New Roman"/>
              </w:rPr>
            </w:pPr>
          </w:p>
        </w:tc>
      </w:tr>
      <w:tr w:rsidR="00D729CE" w:rsidRPr="002E2BAE" w14:paraId="76663FF1" w14:textId="77777777" w:rsidTr="00664D54">
        <w:trPr>
          <w:trHeight w:val="350"/>
        </w:trPr>
        <w:tc>
          <w:tcPr>
            <w:tcW w:w="4765" w:type="dxa"/>
            <w:tcBorders>
              <w:bottom w:val="single" w:sz="4" w:space="0" w:color="auto"/>
            </w:tcBorders>
            <w:shd w:val="clear" w:color="auto" w:fill="FFFFFF" w:themeFill="background1"/>
          </w:tcPr>
          <w:p w14:paraId="720DD04A" w14:textId="26068469" w:rsidR="00D729CE" w:rsidRPr="00D729CE" w:rsidRDefault="00D729CE" w:rsidP="00604A6E">
            <w:pPr>
              <w:spacing w:before="60" w:after="60"/>
              <w:rPr>
                <w:rFonts w:ascii="Times New Roman" w:eastAsia="Times New Roman" w:hAnsi="Times New Roman" w:cs="Times New Roman"/>
              </w:rPr>
            </w:pPr>
            <w:r>
              <w:rPr>
                <w:rFonts w:ascii="Times New Roman" w:eastAsia="Times New Roman" w:hAnsi="Times New Roman" w:cs="Times New Roman"/>
                <w:b/>
              </w:rPr>
              <w:lastRenderedPageBreak/>
              <w:t>Students with Significant Cognitive Disabilities</w:t>
            </w:r>
            <w:r>
              <w:rPr>
                <w:rFonts w:ascii="Times New Roman" w:eastAsia="Times New Roman" w:hAnsi="Times New Roman" w:cs="Times New Roman"/>
              </w:rPr>
              <w:t xml:space="preserve"> –</w:t>
            </w:r>
            <w:r w:rsidR="00E6194B">
              <w:rPr>
                <w:rFonts w:ascii="Times New Roman" w:eastAsia="Times New Roman" w:hAnsi="Times New Roman" w:cs="Times New Roman"/>
              </w:rPr>
              <w:t xml:space="preserve"> tools to assess preferences, strengths, nee</w:t>
            </w:r>
            <w:r w:rsidR="002108AB">
              <w:rPr>
                <w:rFonts w:ascii="Times New Roman" w:eastAsia="Times New Roman" w:hAnsi="Times New Roman" w:cs="Times New Roman"/>
              </w:rPr>
              <w:t>ds, and skills of students who will need pervasive and extensive supports to achieve postsecondary goals</w:t>
            </w:r>
            <w:r w:rsidR="00B67B6C">
              <w:rPr>
                <w:rFonts w:ascii="Times New Roman" w:eastAsia="Times New Roman" w:hAnsi="Times New Roman" w:cs="Times New Roman"/>
              </w:rPr>
              <w:t>.</w:t>
            </w:r>
          </w:p>
        </w:tc>
        <w:tc>
          <w:tcPr>
            <w:tcW w:w="4860" w:type="dxa"/>
            <w:tcBorders>
              <w:bottom w:val="single" w:sz="4" w:space="0" w:color="auto"/>
            </w:tcBorders>
            <w:shd w:val="clear" w:color="auto" w:fill="FFFFFF" w:themeFill="background1"/>
          </w:tcPr>
          <w:p w14:paraId="5435731A" w14:textId="64F8D5B5" w:rsidR="00D729CE" w:rsidRDefault="002108AB" w:rsidP="00604A6E">
            <w:pPr>
              <w:rPr>
                <w:rFonts w:ascii="Times New Roman" w:eastAsia="Times New Roman" w:hAnsi="Times New Roman" w:cs="Times New Roman"/>
              </w:rPr>
            </w:pPr>
            <w:r>
              <w:rPr>
                <w:rFonts w:ascii="Times New Roman" w:eastAsia="Times New Roman" w:hAnsi="Times New Roman" w:cs="Times New Roman"/>
              </w:rPr>
              <w:t xml:space="preserve">Preference Indicators </w:t>
            </w:r>
            <w:hyperlink r:id="rId29" w:history="1">
              <w:r w:rsidR="0098608D" w:rsidRPr="00995C0B">
                <w:rPr>
                  <w:rStyle w:val="Hyperlink"/>
                  <w:rFonts w:ascii="Times New Roman" w:eastAsia="Times New Roman" w:hAnsi="Times New Roman" w:cs="Times New Roman"/>
                </w:rPr>
                <w:t>http://www.ou.edu/content/education/centers-and-partnerships/zarrow/transition-assessment---severe-disabilities.html</w:t>
              </w:r>
            </w:hyperlink>
          </w:p>
          <w:p w14:paraId="61276F5C" w14:textId="5FD1AD9A" w:rsidR="002108AB" w:rsidRDefault="00664D54" w:rsidP="00604A6E">
            <w:pPr>
              <w:rPr>
                <w:rFonts w:ascii="Times New Roman" w:eastAsia="Times New Roman" w:hAnsi="Times New Roman" w:cs="Times New Roman"/>
              </w:rPr>
            </w:pPr>
            <w:r>
              <w:rPr>
                <w:rFonts w:ascii="Times New Roman" w:eastAsia="Times New Roman" w:hAnsi="Times New Roman" w:cs="Times New Roman"/>
              </w:rPr>
              <w:t>Pictorial Career Interest Inventory</w:t>
            </w:r>
            <w:r w:rsidR="00D11280">
              <w:rPr>
                <w:rFonts w:ascii="Times New Roman" w:eastAsia="Times New Roman" w:hAnsi="Times New Roman" w:cs="Times New Roman"/>
              </w:rPr>
              <w:t xml:space="preserve"> </w:t>
            </w:r>
            <w:hyperlink r:id="rId30" w:history="1">
              <w:r w:rsidR="00610A4C" w:rsidRPr="00261248">
                <w:rPr>
                  <w:rStyle w:val="Hyperlink"/>
                  <w:rFonts w:ascii="Times New Roman" w:eastAsia="Times New Roman" w:hAnsi="Times New Roman" w:cs="Times New Roman"/>
                </w:rPr>
                <w:t>http://achieve.lausd.net/cms/lib08/CA01000043/Centricity/Domain/220/Pictoral_Interest_Inventory_template_Boces.pdf</w:t>
              </w:r>
            </w:hyperlink>
          </w:p>
          <w:p w14:paraId="3F229B01" w14:textId="2DA14191" w:rsidR="008D47E2" w:rsidRDefault="008D47E2" w:rsidP="00604A6E">
            <w:pPr>
              <w:rPr>
                <w:rFonts w:ascii="Times New Roman" w:eastAsia="Times New Roman" w:hAnsi="Times New Roman" w:cs="Times New Roman"/>
              </w:rPr>
            </w:pPr>
            <w:r>
              <w:rPr>
                <w:rFonts w:ascii="Times New Roman" w:eastAsia="Times New Roman" w:hAnsi="Times New Roman" w:cs="Times New Roman"/>
              </w:rPr>
              <w:t>Community Based Skills Assessment</w:t>
            </w:r>
          </w:p>
          <w:p w14:paraId="43C6218A" w14:textId="2D876B0D" w:rsidR="008D47E2" w:rsidRDefault="00036011" w:rsidP="00604A6E">
            <w:pPr>
              <w:rPr>
                <w:rFonts w:ascii="Times New Roman" w:eastAsia="Times New Roman" w:hAnsi="Times New Roman" w:cs="Times New Roman"/>
              </w:rPr>
            </w:pPr>
            <w:hyperlink r:id="rId31" w:history="1">
              <w:r w:rsidR="008D47E2" w:rsidRPr="00995C0B">
                <w:rPr>
                  <w:rStyle w:val="Hyperlink"/>
                  <w:rFonts w:ascii="Times New Roman" w:eastAsia="Times New Roman" w:hAnsi="Times New Roman" w:cs="Times New Roman"/>
                </w:rPr>
                <w:t>https://www.autismspeaks.org/sites/default/files/documents/family-services/community_assessment_tool_kit.pdf</w:t>
              </w:r>
            </w:hyperlink>
          </w:p>
          <w:p w14:paraId="16FCAC2F" w14:textId="2B14B7F7" w:rsidR="00D11280" w:rsidRPr="002E2BAE" w:rsidRDefault="007B4AB8" w:rsidP="00604A6E">
            <w:pPr>
              <w:rPr>
                <w:rFonts w:ascii="Times New Roman" w:eastAsia="Times New Roman" w:hAnsi="Times New Roman" w:cs="Times New Roman"/>
              </w:rPr>
            </w:pPr>
            <w:r>
              <w:rPr>
                <w:rFonts w:ascii="Times New Roman" w:eastAsia="Times New Roman" w:hAnsi="Times New Roman" w:cs="Times New Roman"/>
              </w:rPr>
              <w:t>Unique Learning Systems</w:t>
            </w:r>
          </w:p>
        </w:tc>
      </w:tr>
    </w:tbl>
    <w:p w14:paraId="3FC98CA8" w14:textId="77777777" w:rsidR="0043483B" w:rsidRDefault="0043483B" w:rsidP="00E94C4A">
      <w:pPr>
        <w:spacing w:line="276" w:lineRule="auto"/>
        <w:jc w:val="center"/>
        <w:rPr>
          <w:rFonts w:ascii="Times New Roman" w:hAnsi="Times New Roman"/>
          <w:b/>
        </w:rPr>
      </w:pPr>
    </w:p>
    <w:p w14:paraId="02E5DC47" w14:textId="77777777" w:rsidR="00702C11" w:rsidRDefault="00702C11" w:rsidP="00B21C38">
      <w:pPr>
        <w:spacing w:line="276" w:lineRule="auto"/>
        <w:jc w:val="center"/>
        <w:rPr>
          <w:rFonts w:ascii="Times New Roman" w:hAnsi="Times New Roman" w:cs="Times New Roman"/>
          <w:b/>
          <w:sz w:val="28"/>
          <w:szCs w:val="28"/>
        </w:rPr>
      </w:pPr>
    </w:p>
    <w:p w14:paraId="47404A50" w14:textId="77777777" w:rsidR="00702C11" w:rsidRDefault="00702C11" w:rsidP="00B21C38">
      <w:pPr>
        <w:spacing w:line="276" w:lineRule="auto"/>
        <w:jc w:val="center"/>
        <w:rPr>
          <w:rFonts w:ascii="Times New Roman" w:hAnsi="Times New Roman" w:cs="Times New Roman"/>
          <w:b/>
          <w:sz w:val="28"/>
          <w:szCs w:val="28"/>
        </w:rPr>
      </w:pPr>
    </w:p>
    <w:p w14:paraId="086FB396" w14:textId="77777777" w:rsidR="00702C11" w:rsidRDefault="00702C11" w:rsidP="00B21C38">
      <w:pPr>
        <w:spacing w:line="276" w:lineRule="auto"/>
        <w:jc w:val="center"/>
        <w:rPr>
          <w:rFonts w:ascii="Times New Roman" w:hAnsi="Times New Roman" w:cs="Times New Roman"/>
          <w:b/>
          <w:sz w:val="28"/>
          <w:szCs w:val="28"/>
        </w:rPr>
      </w:pPr>
    </w:p>
    <w:p w14:paraId="404947C6" w14:textId="77777777" w:rsidR="00702C11" w:rsidRDefault="00702C11" w:rsidP="00B21C38">
      <w:pPr>
        <w:spacing w:line="276" w:lineRule="auto"/>
        <w:jc w:val="center"/>
        <w:rPr>
          <w:rFonts w:ascii="Times New Roman" w:hAnsi="Times New Roman" w:cs="Times New Roman"/>
          <w:b/>
          <w:sz w:val="28"/>
          <w:szCs w:val="28"/>
        </w:rPr>
      </w:pPr>
    </w:p>
    <w:p w14:paraId="56535F4E" w14:textId="77777777" w:rsidR="00702C11" w:rsidRDefault="00702C11" w:rsidP="00B21C38">
      <w:pPr>
        <w:spacing w:line="276" w:lineRule="auto"/>
        <w:jc w:val="center"/>
        <w:rPr>
          <w:rFonts w:ascii="Times New Roman" w:hAnsi="Times New Roman" w:cs="Times New Roman"/>
          <w:b/>
          <w:sz w:val="28"/>
          <w:szCs w:val="28"/>
        </w:rPr>
      </w:pPr>
    </w:p>
    <w:p w14:paraId="577C0E26" w14:textId="77777777" w:rsidR="00702C11" w:rsidRDefault="00702C11" w:rsidP="00B21C38">
      <w:pPr>
        <w:spacing w:line="276" w:lineRule="auto"/>
        <w:jc w:val="center"/>
        <w:rPr>
          <w:rFonts w:ascii="Times New Roman" w:hAnsi="Times New Roman" w:cs="Times New Roman"/>
          <w:b/>
          <w:sz w:val="28"/>
          <w:szCs w:val="28"/>
        </w:rPr>
      </w:pPr>
    </w:p>
    <w:p w14:paraId="4D37A756" w14:textId="77777777" w:rsidR="00702C11" w:rsidRDefault="00702C11" w:rsidP="00B21C38">
      <w:pPr>
        <w:spacing w:line="276" w:lineRule="auto"/>
        <w:jc w:val="center"/>
        <w:rPr>
          <w:rFonts w:ascii="Times New Roman" w:hAnsi="Times New Roman" w:cs="Times New Roman"/>
          <w:b/>
          <w:sz w:val="28"/>
          <w:szCs w:val="28"/>
        </w:rPr>
      </w:pPr>
    </w:p>
    <w:p w14:paraId="6B1B7EC8" w14:textId="77777777" w:rsidR="00702C11" w:rsidRDefault="00702C11" w:rsidP="00B21C38">
      <w:pPr>
        <w:spacing w:line="276" w:lineRule="auto"/>
        <w:jc w:val="center"/>
        <w:rPr>
          <w:rFonts w:ascii="Times New Roman" w:hAnsi="Times New Roman" w:cs="Times New Roman"/>
          <w:b/>
          <w:sz w:val="28"/>
          <w:szCs w:val="28"/>
        </w:rPr>
      </w:pPr>
    </w:p>
    <w:p w14:paraId="18DBB81E" w14:textId="77777777" w:rsidR="00702C11" w:rsidRDefault="00702C11" w:rsidP="00B21C38">
      <w:pPr>
        <w:spacing w:line="276" w:lineRule="auto"/>
        <w:jc w:val="center"/>
        <w:rPr>
          <w:rFonts w:ascii="Times New Roman" w:hAnsi="Times New Roman" w:cs="Times New Roman"/>
          <w:b/>
          <w:sz w:val="28"/>
          <w:szCs w:val="28"/>
        </w:rPr>
      </w:pPr>
    </w:p>
    <w:p w14:paraId="40331B4F" w14:textId="77777777" w:rsidR="00702C11" w:rsidRDefault="00702C11" w:rsidP="00B21C38">
      <w:pPr>
        <w:spacing w:line="276" w:lineRule="auto"/>
        <w:jc w:val="center"/>
        <w:rPr>
          <w:rFonts w:ascii="Times New Roman" w:hAnsi="Times New Roman" w:cs="Times New Roman"/>
          <w:b/>
          <w:sz w:val="28"/>
          <w:szCs w:val="28"/>
        </w:rPr>
      </w:pPr>
    </w:p>
    <w:p w14:paraId="03AB7953" w14:textId="77777777" w:rsidR="00702C11" w:rsidRDefault="00702C11" w:rsidP="00B21C38">
      <w:pPr>
        <w:spacing w:line="276" w:lineRule="auto"/>
        <w:jc w:val="center"/>
        <w:rPr>
          <w:rFonts w:ascii="Times New Roman" w:hAnsi="Times New Roman" w:cs="Times New Roman"/>
          <w:b/>
          <w:sz w:val="28"/>
          <w:szCs w:val="28"/>
        </w:rPr>
      </w:pPr>
    </w:p>
    <w:p w14:paraId="645A0D89" w14:textId="77777777" w:rsidR="00702C11" w:rsidRDefault="00702C11" w:rsidP="00B21C38">
      <w:pPr>
        <w:spacing w:line="276" w:lineRule="auto"/>
        <w:jc w:val="center"/>
        <w:rPr>
          <w:rFonts w:ascii="Times New Roman" w:hAnsi="Times New Roman" w:cs="Times New Roman"/>
          <w:b/>
          <w:sz w:val="28"/>
          <w:szCs w:val="28"/>
        </w:rPr>
      </w:pPr>
    </w:p>
    <w:p w14:paraId="6DC63D4C" w14:textId="77777777" w:rsidR="00702C11" w:rsidRDefault="00702C11" w:rsidP="00B21C38">
      <w:pPr>
        <w:spacing w:line="276" w:lineRule="auto"/>
        <w:jc w:val="center"/>
        <w:rPr>
          <w:rFonts w:ascii="Times New Roman" w:hAnsi="Times New Roman" w:cs="Times New Roman"/>
          <w:b/>
          <w:sz w:val="28"/>
          <w:szCs w:val="28"/>
        </w:rPr>
      </w:pPr>
    </w:p>
    <w:p w14:paraId="0208F0FF" w14:textId="77777777" w:rsidR="00D5535D" w:rsidRDefault="00D5535D" w:rsidP="00B21C38">
      <w:pPr>
        <w:spacing w:line="276" w:lineRule="auto"/>
        <w:jc w:val="center"/>
        <w:rPr>
          <w:rFonts w:ascii="Times New Roman" w:hAnsi="Times New Roman" w:cs="Times New Roman"/>
          <w:b/>
          <w:sz w:val="28"/>
          <w:szCs w:val="28"/>
        </w:rPr>
      </w:pPr>
    </w:p>
    <w:p w14:paraId="692A8877" w14:textId="77777777" w:rsidR="00702C11" w:rsidRDefault="00702C11" w:rsidP="00B21C38">
      <w:pPr>
        <w:spacing w:line="276" w:lineRule="auto"/>
        <w:jc w:val="center"/>
        <w:rPr>
          <w:rFonts w:ascii="Times New Roman" w:hAnsi="Times New Roman" w:cs="Times New Roman"/>
          <w:b/>
          <w:sz w:val="28"/>
          <w:szCs w:val="28"/>
        </w:rPr>
      </w:pPr>
    </w:p>
    <w:p w14:paraId="1FC220D0" w14:textId="77777777" w:rsidR="00702C11" w:rsidRDefault="00702C11" w:rsidP="00B21C38">
      <w:pPr>
        <w:spacing w:line="276" w:lineRule="auto"/>
        <w:jc w:val="center"/>
        <w:rPr>
          <w:rFonts w:ascii="Times New Roman" w:hAnsi="Times New Roman" w:cs="Times New Roman"/>
          <w:b/>
          <w:sz w:val="28"/>
          <w:szCs w:val="28"/>
        </w:rPr>
      </w:pPr>
    </w:p>
    <w:p w14:paraId="75718E65" w14:textId="77777777" w:rsidR="00702C11" w:rsidRDefault="00702C11" w:rsidP="00B21C38">
      <w:pPr>
        <w:spacing w:line="276" w:lineRule="auto"/>
        <w:jc w:val="center"/>
        <w:rPr>
          <w:rFonts w:ascii="Times New Roman" w:hAnsi="Times New Roman" w:cs="Times New Roman"/>
          <w:b/>
          <w:sz w:val="28"/>
          <w:szCs w:val="28"/>
        </w:rPr>
      </w:pPr>
    </w:p>
    <w:p w14:paraId="2070B9CC" w14:textId="77777777" w:rsidR="00702C11" w:rsidRDefault="00702C11" w:rsidP="00B21C38">
      <w:pPr>
        <w:spacing w:line="276" w:lineRule="auto"/>
        <w:jc w:val="center"/>
        <w:rPr>
          <w:rFonts w:ascii="Times New Roman" w:hAnsi="Times New Roman" w:cs="Times New Roman"/>
          <w:b/>
          <w:sz w:val="28"/>
          <w:szCs w:val="28"/>
        </w:rPr>
      </w:pPr>
    </w:p>
    <w:p w14:paraId="1F947963" w14:textId="77777777" w:rsidR="00702C11" w:rsidRDefault="00702C11" w:rsidP="00B21C38">
      <w:pPr>
        <w:spacing w:line="276" w:lineRule="auto"/>
        <w:jc w:val="center"/>
        <w:rPr>
          <w:rFonts w:ascii="Times New Roman" w:hAnsi="Times New Roman" w:cs="Times New Roman"/>
          <w:b/>
          <w:sz w:val="28"/>
          <w:szCs w:val="28"/>
        </w:rPr>
      </w:pPr>
    </w:p>
    <w:p w14:paraId="1E01A03C" w14:textId="77777777" w:rsidR="00702C11" w:rsidRDefault="00702C11" w:rsidP="00B21C38">
      <w:pPr>
        <w:spacing w:line="276" w:lineRule="auto"/>
        <w:jc w:val="center"/>
        <w:rPr>
          <w:rFonts w:ascii="Times New Roman" w:hAnsi="Times New Roman" w:cs="Times New Roman"/>
          <w:b/>
          <w:sz w:val="28"/>
          <w:szCs w:val="28"/>
        </w:rPr>
      </w:pPr>
    </w:p>
    <w:p w14:paraId="50B5CD49" w14:textId="6ED7CE11" w:rsidR="00702C11" w:rsidRDefault="00702C11" w:rsidP="00535A72">
      <w:pPr>
        <w:tabs>
          <w:tab w:val="left" w:pos="3243"/>
        </w:tabs>
        <w:spacing w:line="276" w:lineRule="auto"/>
        <w:rPr>
          <w:rFonts w:ascii="Times New Roman" w:hAnsi="Times New Roman" w:cs="Times New Roman"/>
          <w:b/>
          <w:sz w:val="28"/>
          <w:szCs w:val="28"/>
        </w:rPr>
      </w:pPr>
    </w:p>
    <w:p w14:paraId="6ED0E3F0" w14:textId="77777777" w:rsidR="00B21C38" w:rsidRPr="00DD1870" w:rsidRDefault="00B21C38" w:rsidP="00B21C38">
      <w:pPr>
        <w:spacing w:line="276" w:lineRule="auto"/>
        <w:jc w:val="center"/>
        <w:rPr>
          <w:rFonts w:ascii="Times New Roman" w:hAnsi="Times New Roman" w:cs="Times New Roman"/>
          <w:b/>
          <w:sz w:val="28"/>
          <w:szCs w:val="28"/>
        </w:rPr>
      </w:pPr>
      <w:r w:rsidRPr="00DD1870">
        <w:rPr>
          <w:rFonts w:ascii="Times New Roman" w:hAnsi="Times New Roman" w:cs="Times New Roman"/>
          <w:b/>
          <w:sz w:val="28"/>
          <w:szCs w:val="28"/>
        </w:rPr>
        <w:lastRenderedPageBreak/>
        <w:t>Present Levels of Academic Achievement and Functional Performance</w:t>
      </w:r>
    </w:p>
    <w:p w14:paraId="5EC56552" w14:textId="77777777" w:rsidR="00B21C38" w:rsidRPr="002E2BAE" w:rsidRDefault="00B21C38" w:rsidP="00B21C38">
      <w:pPr>
        <w:rPr>
          <w:rFonts w:ascii="Times New Roman" w:hAnsi="Times New Roman" w:cs="Times New Roman"/>
          <w:b/>
        </w:rPr>
      </w:pPr>
    </w:p>
    <w:p w14:paraId="55CCF3CC" w14:textId="57085E50" w:rsidR="00B21C38" w:rsidRDefault="00B21C38" w:rsidP="00B21C38">
      <w:pPr>
        <w:rPr>
          <w:rFonts w:ascii="Times New Roman" w:hAnsi="Times New Roman" w:cs="Times New Roman"/>
        </w:rPr>
      </w:pPr>
      <w:r>
        <w:rPr>
          <w:rFonts w:ascii="Times New Roman" w:hAnsi="Times New Roman" w:cs="Times New Roman"/>
        </w:rPr>
        <w:t>The Present Levels of Academic Achievement and Functional Performance (PLAAFP)</w:t>
      </w:r>
      <w:r w:rsidRPr="002E2BAE">
        <w:rPr>
          <w:rFonts w:ascii="Times New Roman" w:hAnsi="Times New Roman" w:cs="Times New Roman"/>
        </w:rPr>
        <w:t xml:space="preserve"> provide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a snapshot of a student’s abilities at the time the IEP was developed. </w:t>
      </w:r>
      <w:r w:rsidRPr="00365317">
        <w:rPr>
          <w:rFonts w:ascii="Times New Roman" w:hAnsi="Times New Roman" w:cs="Times New Roman"/>
        </w:rPr>
        <w:t xml:space="preserve">The IEP </w:t>
      </w:r>
      <w:r w:rsidR="0098201D">
        <w:rPr>
          <w:rFonts w:ascii="Times New Roman" w:hAnsi="Times New Roman" w:cs="Times New Roman"/>
        </w:rPr>
        <w:t>Committee</w:t>
      </w:r>
      <w:r w:rsidRPr="00365317">
        <w:rPr>
          <w:rFonts w:ascii="Times New Roman" w:hAnsi="Times New Roman" w:cs="Times New Roman"/>
        </w:rPr>
        <w:t xml:space="preserve"> </w:t>
      </w:r>
      <w:r w:rsidRPr="00365317">
        <w:rPr>
          <w:rFonts w:ascii="Times New Roman" w:hAnsi="Times New Roman" w:cs="Times New Roman"/>
          <w:b/>
        </w:rPr>
        <w:t>must</w:t>
      </w:r>
      <w:r w:rsidRPr="00365317">
        <w:rPr>
          <w:rFonts w:ascii="Times New Roman" w:hAnsi="Times New Roman" w:cs="Times New Roman"/>
        </w:rPr>
        <w:t xml:space="preserve"> identify where the student is functioning (strengths and needs) in relationship to what he/she plans on doing after exiting high school. </w:t>
      </w:r>
      <w:r w:rsidRPr="002E2BAE">
        <w:rPr>
          <w:rFonts w:ascii="Times New Roman" w:hAnsi="Times New Roman" w:cs="Times New Roman"/>
        </w:rPr>
        <w:t xml:space="preserve"> </w:t>
      </w:r>
      <w:r>
        <w:rPr>
          <w:rFonts w:ascii="Times New Roman" w:hAnsi="Times New Roman" w:cs="Times New Roman"/>
        </w:rPr>
        <w:t xml:space="preserve">The PLAAFP </w:t>
      </w:r>
      <w:r>
        <w:rPr>
          <w:rFonts w:ascii="Times New Roman" w:hAnsi="Times New Roman" w:cs="Times New Roman"/>
          <w:b/>
        </w:rPr>
        <w:t xml:space="preserve">must </w:t>
      </w:r>
      <w:r>
        <w:rPr>
          <w:rFonts w:ascii="Times New Roman" w:hAnsi="Times New Roman" w:cs="Times New Roman"/>
        </w:rPr>
        <w:t>i</w:t>
      </w:r>
      <w:r w:rsidRPr="002E2BAE">
        <w:rPr>
          <w:rFonts w:ascii="Times New Roman" w:hAnsi="Times New Roman" w:cs="Times New Roman"/>
        </w:rPr>
        <w:t>nclude the results of any age-a</w:t>
      </w:r>
      <w:r>
        <w:rPr>
          <w:rFonts w:ascii="Times New Roman" w:hAnsi="Times New Roman" w:cs="Times New Roman"/>
        </w:rPr>
        <w:t>ppropriate assessments</w:t>
      </w:r>
      <w:r w:rsidRPr="002E2BAE">
        <w:rPr>
          <w:rFonts w:ascii="Times New Roman" w:hAnsi="Times New Roman" w:cs="Times New Roman"/>
        </w:rPr>
        <w:t xml:space="preserve"> used to </w:t>
      </w:r>
      <w:r>
        <w:rPr>
          <w:rFonts w:ascii="Times New Roman" w:hAnsi="Times New Roman" w:cs="Times New Roman"/>
        </w:rPr>
        <w:t>determine strengths, needs, interests, and preferences.</w:t>
      </w:r>
    </w:p>
    <w:p w14:paraId="463588BD" w14:textId="77777777" w:rsidR="0048010F" w:rsidRDefault="0048010F" w:rsidP="00B21C38">
      <w:pPr>
        <w:rPr>
          <w:rFonts w:ascii="Times New Roman" w:hAnsi="Times New Roman" w:cs="Times New Roman"/>
        </w:rPr>
      </w:pPr>
    </w:p>
    <w:p w14:paraId="0ECB8B83" w14:textId="117A2D0A" w:rsidR="0048010F" w:rsidRPr="002E2BAE" w:rsidRDefault="005115A3" w:rsidP="00B21C38">
      <w:pPr>
        <w:rPr>
          <w:rFonts w:ascii="Times New Roman" w:hAnsi="Times New Roman" w:cs="Times New Roman"/>
        </w:rPr>
      </w:pPr>
      <w:r>
        <w:rPr>
          <w:rFonts w:ascii="Times New Roman" w:hAnsi="Times New Roman" w:cs="Times New Roman"/>
          <w:noProof/>
        </w:rPr>
        <w:drawing>
          <wp:inline distT="0" distB="0" distL="0" distR="0" wp14:anchorId="171E91E1" wp14:editId="7043F7C2">
            <wp:extent cx="5943600" cy="41783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E04CCC9.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4178300"/>
                    </a:xfrm>
                    <a:prstGeom prst="rect">
                      <a:avLst/>
                    </a:prstGeom>
                  </pic:spPr>
                </pic:pic>
              </a:graphicData>
            </a:graphic>
          </wp:inline>
        </w:drawing>
      </w:r>
    </w:p>
    <w:p w14:paraId="1038D1AF" w14:textId="7F3E6FAD" w:rsidR="00B21C38" w:rsidRDefault="00B21C38" w:rsidP="00B21C38">
      <w:pPr>
        <w:spacing w:line="276" w:lineRule="auto"/>
        <w:rPr>
          <w:rFonts w:ascii="Times New Roman" w:hAnsi="Times New Roman"/>
          <w:b/>
          <w:color w:val="FF0000"/>
        </w:rPr>
      </w:pPr>
    </w:p>
    <w:p w14:paraId="32007F19" w14:textId="631277D9" w:rsidR="00B21C38" w:rsidRDefault="005115A3" w:rsidP="00B21C38">
      <w:pPr>
        <w:spacing w:line="276" w:lineRule="auto"/>
        <w:rPr>
          <w:rFonts w:ascii="Times New Roman" w:hAnsi="Times New Roman"/>
          <w:b/>
          <w:color w:val="000000" w:themeColor="text1"/>
        </w:rPr>
      </w:pPr>
      <w:r>
        <w:rPr>
          <w:rFonts w:ascii="Times New Roman" w:hAnsi="Times New Roman"/>
          <w:b/>
          <w:color w:val="000000" w:themeColor="text1"/>
        </w:rPr>
        <w:t>Example of strengths, preference</w:t>
      </w:r>
      <w:r w:rsidR="00B67B6C">
        <w:rPr>
          <w:rFonts w:ascii="Times New Roman" w:hAnsi="Times New Roman"/>
          <w:b/>
          <w:color w:val="000000" w:themeColor="text1"/>
        </w:rPr>
        <w:t>s</w:t>
      </w:r>
      <w:r>
        <w:rPr>
          <w:rFonts w:ascii="Times New Roman" w:hAnsi="Times New Roman"/>
          <w:b/>
          <w:color w:val="000000" w:themeColor="text1"/>
        </w:rPr>
        <w:t>, and interests related to postsecondary expectations:</w:t>
      </w:r>
    </w:p>
    <w:p w14:paraId="02DC4142" w14:textId="333D0235" w:rsidR="005115A3" w:rsidRPr="00970ADB" w:rsidRDefault="005115A3" w:rsidP="00161076">
      <w:pPr>
        <w:pStyle w:val="ListParagraph"/>
        <w:numPr>
          <w:ilvl w:val="0"/>
          <w:numId w:val="97"/>
        </w:numPr>
        <w:spacing w:line="276" w:lineRule="auto"/>
        <w:rPr>
          <w:rFonts w:ascii="Times New Roman" w:hAnsi="Times New Roman"/>
          <w:b/>
          <w:color w:val="000000" w:themeColor="text1"/>
        </w:rPr>
      </w:pPr>
      <w:r>
        <w:rPr>
          <w:rFonts w:ascii="Times New Roman" w:hAnsi="Times New Roman"/>
          <w:color w:val="000000" w:themeColor="text1"/>
        </w:rPr>
        <w:t>Based on a career interest survey and student interview, Pam enjoys working with children in her church nursery. She would like to</w:t>
      </w:r>
      <w:r w:rsidR="00970ADB">
        <w:rPr>
          <w:rFonts w:ascii="Times New Roman" w:hAnsi="Times New Roman"/>
          <w:color w:val="000000" w:themeColor="text1"/>
        </w:rPr>
        <w:t xml:space="preserve"> live on campus while</w:t>
      </w:r>
      <w:r>
        <w:rPr>
          <w:rFonts w:ascii="Times New Roman" w:hAnsi="Times New Roman"/>
          <w:color w:val="000000" w:themeColor="text1"/>
        </w:rPr>
        <w:t xml:space="preserve"> attend</w:t>
      </w:r>
      <w:r w:rsidR="00970ADB">
        <w:rPr>
          <w:rFonts w:ascii="Times New Roman" w:hAnsi="Times New Roman"/>
          <w:color w:val="000000" w:themeColor="text1"/>
        </w:rPr>
        <w:t>ing</w:t>
      </w:r>
      <w:r>
        <w:rPr>
          <w:rFonts w:ascii="Times New Roman" w:hAnsi="Times New Roman"/>
          <w:color w:val="000000" w:themeColor="text1"/>
        </w:rPr>
        <w:t xml:space="preserve"> college to pursue a degree in early childhood education. Eventually, Pam wants to open her own childcare center. Her determination and positive attitude will help her attain her postsecondary goals.</w:t>
      </w:r>
    </w:p>
    <w:p w14:paraId="28D8A57F" w14:textId="54A804EC" w:rsidR="00525C47" w:rsidRPr="00535A72" w:rsidRDefault="00970ADB" w:rsidP="00535A72">
      <w:pPr>
        <w:pStyle w:val="ListParagraph"/>
        <w:numPr>
          <w:ilvl w:val="0"/>
          <w:numId w:val="97"/>
        </w:numPr>
        <w:spacing w:line="276" w:lineRule="auto"/>
        <w:rPr>
          <w:rFonts w:ascii="Times New Roman" w:hAnsi="Times New Roman"/>
          <w:b/>
          <w:color w:val="000000" w:themeColor="text1"/>
        </w:rPr>
      </w:pPr>
      <w:r>
        <w:rPr>
          <w:rFonts w:ascii="Times New Roman" w:hAnsi="Times New Roman"/>
          <w:color w:val="000000" w:themeColor="text1"/>
        </w:rPr>
        <w:t xml:space="preserve">Pam </w:t>
      </w:r>
      <w:r w:rsidR="00174151">
        <w:rPr>
          <w:rFonts w:ascii="Times New Roman" w:hAnsi="Times New Roman"/>
          <w:color w:val="000000" w:themeColor="text1"/>
        </w:rPr>
        <w:t>has difficulty comprehending content-related informational texts. She benefits from receiving vocabulary words and definitions prior to lessons. Pam’s difficulty with understanding new material presented in content-specific classes may impact her ability to successfully complete college-level courses with large amounts of required text.</w:t>
      </w:r>
    </w:p>
    <w:p w14:paraId="4B787F16" w14:textId="4AF6C430" w:rsidR="0051645F" w:rsidRDefault="0051645F" w:rsidP="00D72E34">
      <w:pPr>
        <w:spacing w:line="276" w:lineRule="auto"/>
        <w:jc w:val="center"/>
        <w:rPr>
          <w:rFonts w:ascii="Times New Roman" w:hAnsi="Times New Roman"/>
          <w:b/>
          <w:sz w:val="28"/>
          <w:szCs w:val="28"/>
        </w:rPr>
      </w:pPr>
      <w:r w:rsidRPr="008D47E2">
        <w:rPr>
          <w:rFonts w:ascii="Times New Roman" w:hAnsi="Times New Roman"/>
          <w:b/>
          <w:sz w:val="28"/>
          <w:szCs w:val="28"/>
        </w:rPr>
        <w:lastRenderedPageBreak/>
        <w:t>Postsecondary Goals</w:t>
      </w:r>
    </w:p>
    <w:p w14:paraId="77D13C0D" w14:textId="77777777" w:rsidR="00D72E34" w:rsidRPr="00D72E34" w:rsidRDefault="00D72E34" w:rsidP="00D72E34">
      <w:pPr>
        <w:spacing w:line="276" w:lineRule="auto"/>
        <w:jc w:val="center"/>
        <w:rPr>
          <w:rFonts w:ascii="Times New Roman" w:hAnsi="Times New Roman"/>
          <w:b/>
          <w:sz w:val="28"/>
          <w:szCs w:val="28"/>
        </w:rPr>
      </w:pPr>
    </w:p>
    <w:p w14:paraId="15EEE624" w14:textId="4C240B39" w:rsidR="00B4761D" w:rsidRDefault="0051645F" w:rsidP="00B4761D">
      <w:pPr>
        <w:rPr>
          <w:rFonts w:ascii="Times New Roman" w:hAnsi="Times New Roman" w:cs="Times New Roman"/>
          <w:b/>
          <w:i/>
        </w:rPr>
      </w:pPr>
      <w:r w:rsidRPr="008A36CA">
        <w:rPr>
          <w:rFonts w:ascii="Times New Roman" w:hAnsi="Times New Roman"/>
        </w:rPr>
        <w:t xml:space="preserve">Postsecondary goals are the desired outcomes for a child </w:t>
      </w:r>
      <w:r w:rsidRPr="008E10CE">
        <w:rPr>
          <w:rFonts w:ascii="Times New Roman" w:hAnsi="Times New Roman"/>
          <w:b/>
        </w:rPr>
        <w:t>after</w:t>
      </w:r>
      <w:r w:rsidR="008E10CE">
        <w:rPr>
          <w:rFonts w:ascii="Times New Roman" w:hAnsi="Times New Roman"/>
        </w:rPr>
        <w:t xml:space="preserve"> he/she</w:t>
      </w:r>
      <w:r w:rsidRPr="008A36CA">
        <w:rPr>
          <w:rFonts w:ascii="Times New Roman" w:hAnsi="Times New Roman"/>
        </w:rPr>
        <w:t xml:space="preserve"> leaves high school in the areas of employment, education/training, and, where appropriate, independent living skills. These goals </w:t>
      </w:r>
      <w:r w:rsidRPr="00D72E34">
        <w:rPr>
          <w:rFonts w:ascii="Times New Roman" w:hAnsi="Times New Roman"/>
          <w:b/>
        </w:rPr>
        <w:t>must</w:t>
      </w:r>
      <w:r w:rsidRPr="008A36CA">
        <w:rPr>
          <w:rFonts w:ascii="Times New Roman" w:hAnsi="Times New Roman"/>
        </w:rPr>
        <w:t xml:space="preserve"> be </w:t>
      </w:r>
      <w:r w:rsidRPr="00CD3C0F">
        <w:rPr>
          <w:rFonts w:ascii="Times New Roman" w:hAnsi="Times New Roman"/>
        </w:rPr>
        <w:t>appropriate, measurable, and related to his/her strength</w:t>
      </w:r>
      <w:r w:rsidR="00B67B6C">
        <w:rPr>
          <w:rFonts w:ascii="Times New Roman" w:hAnsi="Times New Roman"/>
        </w:rPr>
        <w:t>s</w:t>
      </w:r>
      <w:r w:rsidRPr="00CD3C0F">
        <w:rPr>
          <w:rFonts w:ascii="Times New Roman" w:hAnsi="Times New Roman"/>
        </w:rPr>
        <w:t>, preferences, and interests.</w:t>
      </w:r>
      <w:r w:rsidRPr="008A36CA">
        <w:rPr>
          <w:rFonts w:ascii="Times New Roman" w:hAnsi="Times New Roman"/>
        </w:rPr>
        <w:t xml:space="preserve"> </w:t>
      </w:r>
      <w:r w:rsidR="00B4761D" w:rsidRPr="00B4761D">
        <w:rPr>
          <w:rFonts w:ascii="Times New Roman" w:hAnsi="Times New Roman" w:cs="Times New Roman"/>
        </w:rPr>
        <w:t xml:space="preserve">The IEP </w:t>
      </w:r>
      <w:r w:rsidR="0098201D">
        <w:rPr>
          <w:rFonts w:ascii="Times New Roman" w:hAnsi="Times New Roman" w:cs="Times New Roman"/>
        </w:rPr>
        <w:t>Committee</w:t>
      </w:r>
      <w:r w:rsidR="00B4761D" w:rsidRPr="00B4761D">
        <w:rPr>
          <w:rFonts w:ascii="Times New Roman" w:hAnsi="Times New Roman" w:cs="Times New Roman"/>
        </w:rPr>
        <w:t xml:space="preserve"> </w:t>
      </w:r>
      <w:r w:rsidR="00B4761D" w:rsidRPr="00B4761D">
        <w:rPr>
          <w:rFonts w:ascii="Times New Roman" w:hAnsi="Times New Roman" w:cs="Times New Roman"/>
          <w:b/>
        </w:rPr>
        <w:t>must</w:t>
      </w:r>
      <w:r w:rsidR="00B4761D" w:rsidRPr="00B4761D">
        <w:rPr>
          <w:rFonts w:ascii="Times New Roman" w:hAnsi="Times New Roman" w:cs="Times New Roman"/>
        </w:rPr>
        <w:t xml:space="preserve"> review postsecondary goals</w:t>
      </w:r>
      <w:r w:rsidR="00B4761D">
        <w:rPr>
          <w:rFonts w:ascii="Times New Roman" w:hAnsi="Times New Roman" w:cs="Times New Roman"/>
        </w:rPr>
        <w:t xml:space="preserve"> annually and revise</w:t>
      </w:r>
      <w:r w:rsidR="00B4761D" w:rsidRPr="00B4761D">
        <w:rPr>
          <w:rFonts w:ascii="Times New Roman" w:hAnsi="Times New Roman" w:cs="Times New Roman"/>
        </w:rPr>
        <w:t xml:space="preserve"> if need</w:t>
      </w:r>
      <w:r w:rsidR="00B4761D">
        <w:rPr>
          <w:rFonts w:ascii="Times New Roman" w:hAnsi="Times New Roman" w:cs="Times New Roman"/>
        </w:rPr>
        <w:t>ed</w:t>
      </w:r>
      <w:r w:rsidR="00B4761D" w:rsidRPr="00B4761D">
        <w:rPr>
          <w:rFonts w:ascii="Times New Roman" w:hAnsi="Times New Roman" w:cs="Times New Roman"/>
        </w:rPr>
        <w:t xml:space="preserve"> based on the student’s strength</w:t>
      </w:r>
      <w:r w:rsidR="00B67B6C">
        <w:rPr>
          <w:rFonts w:ascii="Times New Roman" w:hAnsi="Times New Roman" w:cs="Times New Roman"/>
        </w:rPr>
        <w:t>s</w:t>
      </w:r>
      <w:r w:rsidR="00B4761D" w:rsidRPr="00B4761D">
        <w:rPr>
          <w:rFonts w:ascii="Times New Roman" w:hAnsi="Times New Roman" w:cs="Times New Roman"/>
        </w:rPr>
        <w:t>, preferences, and interests.</w:t>
      </w:r>
      <w:r w:rsidR="00B4761D" w:rsidRPr="002E2BAE">
        <w:rPr>
          <w:rFonts w:ascii="Times New Roman" w:hAnsi="Times New Roman" w:cs="Times New Roman"/>
          <w:b/>
          <w:i/>
        </w:rPr>
        <w:t xml:space="preserve"> </w:t>
      </w:r>
    </w:p>
    <w:p w14:paraId="3A5B7CA4" w14:textId="77777777" w:rsidR="00B4761D" w:rsidRPr="002E2BAE" w:rsidRDefault="00B4761D" w:rsidP="00B4761D">
      <w:pPr>
        <w:rPr>
          <w:rFonts w:ascii="Times New Roman" w:hAnsi="Times New Roman" w:cs="Times New Roman"/>
          <w:b/>
          <w:i/>
        </w:rPr>
      </w:pPr>
    </w:p>
    <w:p w14:paraId="1D4A3880" w14:textId="3716CFF3" w:rsidR="00C074ED" w:rsidRPr="00D72E34" w:rsidRDefault="0051645F" w:rsidP="0055696E">
      <w:pPr>
        <w:spacing w:line="276" w:lineRule="auto"/>
        <w:rPr>
          <w:rFonts w:ascii="Times New Roman" w:hAnsi="Times New Roman"/>
        </w:rPr>
      </w:pPr>
      <w:r w:rsidRPr="008A36CA">
        <w:rPr>
          <w:rFonts w:ascii="Times New Roman" w:hAnsi="Times New Roman"/>
        </w:rPr>
        <w:t xml:space="preserve">Appropriate measurable postsecondary goals </w:t>
      </w:r>
      <w:r w:rsidR="00D72E34">
        <w:rPr>
          <w:rFonts w:ascii="Times New Roman" w:hAnsi="Times New Roman"/>
          <w:b/>
        </w:rPr>
        <w:t xml:space="preserve">must </w:t>
      </w:r>
      <w:r w:rsidR="00D72E34">
        <w:rPr>
          <w:rFonts w:ascii="Times New Roman" w:hAnsi="Times New Roman"/>
        </w:rPr>
        <w:t>be</w:t>
      </w:r>
      <w:r w:rsidRPr="008A36CA">
        <w:rPr>
          <w:rFonts w:ascii="Times New Roman" w:hAnsi="Times New Roman"/>
        </w:rPr>
        <w:t xml:space="preserve"> developed based on information gained thro</w:t>
      </w:r>
      <w:r w:rsidR="00112B42">
        <w:rPr>
          <w:rFonts w:ascii="Times New Roman" w:hAnsi="Times New Roman"/>
        </w:rPr>
        <w:t>u</w:t>
      </w:r>
      <w:r w:rsidR="00141E6B">
        <w:rPr>
          <w:rFonts w:ascii="Times New Roman" w:hAnsi="Times New Roman"/>
        </w:rPr>
        <w:t xml:space="preserve">gh age-appropriate assessments. </w:t>
      </w:r>
      <w:r w:rsidR="00141E6B">
        <w:rPr>
          <w:rFonts w:ascii="Times New Roman" w:hAnsi="Times New Roman"/>
          <w:b/>
        </w:rPr>
        <w:t xml:space="preserve">The IEP </w:t>
      </w:r>
      <w:r w:rsidR="0098201D">
        <w:rPr>
          <w:rFonts w:ascii="Times New Roman" w:hAnsi="Times New Roman"/>
          <w:b/>
        </w:rPr>
        <w:t>Committee</w:t>
      </w:r>
      <w:r w:rsidR="00141E6B">
        <w:rPr>
          <w:rFonts w:ascii="Times New Roman" w:hAnsi="Times New Roman"/>
          <w:b/>
        </w:rPr>
        <w:t xml:space="preserve"> </w:t>
      </w:r>
      <w:r w:rsidR="00141E6B">
        <w:rPr>
          <w:rFonts w:ascii="Times New Roman" w:hAnsi="Times New Roman" w:cs="Times New Roman"/>
          <w:b/>
        </w:rPr>
        <w:t>must develop at</w:t>
      </w:r>
      <w:r w:rsidR="00734798">
        <w:rPr>
          <w:rFonts w:ascii="Times New Roman" w:hAnsi="Times New Roman" w:cs="Times New Roman"/>
          <w:b/>
        </w:rPr>
        <w:t xml:space="preserve"> least one</w:t>
      </w:r>
      <w:r w:rsidR="00112B42">
        <w:rPr>
          <w:rFonts w:ascii="Times New Roman" w:hAnsi="Times New Roman" w:cs="Times New Roman"/>
          <w:b/>
        </w:rPr>
        <w:t xml:space="preserve"> </w:t>
      </w:r>
      <w:r w:rsidR="0055696E">
        <w:rPr>
          <w:rFonts w:ascii="Times New Roman" w:hAnsi="Times New Roman" w:cs="Times New Roman"/>
          <w:b/>
        </w:rPr>
        <w:t>annual IEP</w:t>
      </w:r>
      <w:r w:rsidR="00734798">
        <w:rPr>
          <w:rFonts w:ascii="Times New Roman" w:hAnsi="Times New Roman" w:cs="Times New Roman"/>
          <w:b/>
        </w:rPr>
        <w:t xml:space="preserve"> goal AND</w:t>
      </w:r>
      <w:r w:rsidR="00141E6B">
        <w:rPr>
          <w:rFonts w:ascii="Times New Roman" w:hAnsi="Times New Roman" w:cs="Times New Roman"/>
          <w:b/>
        </w:rPr>
        <w:t xml:space="preserve"> identify</w:t>
      </w:r>
      <w:r w:rsidR="00734798">
        <w:rPr>
          <w:rFonts w:ascii="Times New Roman" w:hAnsi="Times New Roman" w:cs="Times New Roman"/>
          <w:b/>
        </w:rPr>
        <w:t xml:space="preserve"> at least one</w:t>
      </w:r>
      <w:r w:rsidR="00C074ED" w:rsidRPr="002E2BAE">
        <w:rPr>
          <w:rFonts w:ascii="Times New Roman" w:hAnsi="Times New Roman" w:cs="Times New Roman"/>
          <w:b/>
        </w:rPr>
        <w:t xml:space="preserve"> transition se</w:t>
      </w:r>
      <w:r w:rsidR="00734798">
        <w:rPr>
          <w:rFonts w:ascii="Times New Roman" w:hAnsi="Times New Roman" w:cs="Times New Roman"/>
          <w:b/>
        </w:rPr>
        <w:t xml:space="preserve">rvice </w:t>
      </w:r>
      <w:r w:rsidR="00141E6B">
        <w:rPr>
          <w:rFonts w:ascii="Times New Roman" w:hAnsi="Times New Roman" w:cs="Times New Roman"/>
          <w:b/>
        </w:rPr>
        <w:t>for each postsecondary goal.</w:t>
      </w:r>
    </w:p>
    <w:p w14:paraId="4A79B50A" w14:textId="77777777" w:rsidR="009872FE" w:rsidRDefault="009872FE" w:rsidP="0055696E">
      <w:pPr>
        <w:spacing w:line="276" w:lineRule="auto"/>
        <w:rPr>
          <w:rFonts w:ascii="Times New Roman" w:hAnsi="Times New Roman" w:cs="Times New Roman"/>
          <w:b/>
        </w:rPr>
      </w:pPr>
    </w:p>
    <w:p w14:paraId="0449B047" w14:textId="1B13D374" w:rsidR="0051645F" w:rsidRPr="00D72E34" w:rsidRDefault="009872FE" w:rsidP="00D72E34">
      <w:pPr>
        <w:spacing w:line="276" w:lineRule="auto"/>
        <w:rPr>
          <w:rFonts w:ascii="Times New Roman" w:hAnsi="Times New Roman" w:cs="Times New Roman"/>
          <w:b/>
        </w:rPr>
      </w:pPr>
      <w:r>
        <w:rPr>
          <w:rFonts w:ascii="Times New Roman" w:hAnsi="Times New Roman" w:cs="Times New Roman"/>
          <w:b/>
          <w:noProof/>
        </w:rPr>
        <w:drawing>
          <wp:inline distT="0" distB="0" distL="0" distR="0" wp14:anchorId="6545AB35" wp14:editId="09660E28">
            <wp:extent cx="5943600" cy="1699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4CBAD.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1699260"/>
                    </a:xfrm>
                    <a:prstGeom prst="rect">
                      <a:avLst/>
                    </a:prstGeom>
                  </pic:spPr>
                </pic:pic>
              </a:graphicData>
            </a:graphic>
          </wp:inline>
        </w:drawing>
      </w:r>
    </w:p>
    <w:p w14:paraId="7F3AB009" w14:textId="77777777" w:rsidR="00B77F2E" w:rsidRDefault="00B77F2E" w:rsidP="00B77F2E">
      <w:pPr>
        <w:spacing w:line="276" w:lineRule="auto"/>
        <w:rPr>
          <w:rFonts w:ascii="Times New Roman" w:hAnsi="Times New Roman" w:cs="Times New Roman"/>
          <w:b/>
        </w:rPr>
      </w:pPr>
    </w:p>
    <w:p w14:paraId="575F324E" w14:textId="441ED933" w:rsidR="00447F6A" w:rsidRDefault="00447F6A" w:rsidP="00B77F2E">
      <w:pPr>
        <w:spacing w:line="276" w:lineRule="auto"/>
        <w:rPr>
          <w:rFonts w:ascii="Times New Roman" w:hAnsi="Times New Roman" w:cs="Times New Roman"/>
          <w:b/>
        </w:rPr>
      </w:pPr>
      <w:r>
        <w:rPr>
          <w:rFonts w:ascii="Times New Roman" w:hAnsi="Times New Roman" w:cs="Times New Roman"/>
          <w:b/>
        </w:rPr>
        <w:t>Questions to consider when determining postsecondary goals:</w:t>
      </w:r>
    </w:p>
    <w:p w14:paraId="06D8A5C9" w14:textId="42DE6972" w:rsidR="0004359D" w:rsidRPr="0004359D" w:rsidRDefault="0004359D" w:rsidP="00161076">
      <w:pPr>
        <w:pStyle w:val="ListParagraph"/>
        <w:numPr>
          <w:ilvl w:val="0"/>
          <w:numId w:val="92"/>
        </w:numPr>
        <w:spacing w:line="276" w:lineRule="auto"/>
        <w:rPr>
          <w:rFonts w:ascii="Times New Roman" w:hAnsi="Times New Roman" w:cs="Times New Roman"/>
          <w:b/>
        </w:rPr>
      </w:pPr>
      <w:r>
        <w:rPr>
          <w:rFonts w:ascii="Times New Roman" w:hAnsi="Times New Roman" w:cs="Times New Roman"/>
        </w:rPr>
        <w:t>Where and how is the student going to continue to learn and/or</w:t>
      </w:r>
      <w:r w:rsidR="00813FE9">
        <w:rPr>
          <w:rFonts w:ascii="Times New Roman" w:hAnsi="Times New Roman" w:cs="Times New Roman"/>
        </w:rPr>
        <w:t xml:space="preserve"> develop skills after graduation/exit from high school</w:t>
      </w:r>
      <w:r>
        <w:rPr>
          <w:rFonts w:ascii="Times New Roman" w:hAnsi="Times New Roman" w:cs="Times New Roman"/>
        </w:rPr>
        <w:t>?</w:t>
      </w:r>
    </w:p>
    <w:p w14:paraId="5E02FDDE" w14:textId="6980130D" w:rsidR="0004359D" w:rsidRPr="0004359D" w:rsidRDefault="0004359D" w:rsidP="00161076">
      <w:pPr>
        <w:pStyle w:val="ListParagraph"/>
        <w:numPr>
          <w:ilvl w:val="0"/>
          <w:numId w:val="92"/>
        </w:numPr>
        <w:spacing w:line="276" w:lineRule="auto"/>
        <w:rPr>
          <w:rFonts w:ascii="Times New Roman" w:hAnsi="Times New Roman" w:cs="Times New Roman"/>
          <w:b/>
        </w:rPr>
      </w:pPr>
      <w:r>
        <w:rPr>
          <w:rFonts w:ascii="Times New Roman" w:hAnsi="Times New Roman" w:cs="Times New Roman"/>
        </w:rPr>
        <w:t>Where is the student going to work or engage in productive activities after graduation</w:t>
      </w:r>
      <w:r w:rsidR="00813FE9">
        <w:rPr>
          <w:rFonts w:ascii="Times New Roman" w:hAnsi="Times New Roman" w:cs="Times New Roman"/>
        </w:rPr>
        <w:t>/exit from high school</w:t>
      </w:r>
      <w:r>
        <w:rPr>
          <w:rFonts w:ascii="Times New Roman" w:hAnsi="Times New Roman" w:cs="Times New Roman"/>
        </w:rPr>
        <w:t>?</w:t>
      </w:r>
    </w:p>
    <w:p w14:paraId="2E2AAA89" w14:textId="7167D55A" w:rsidR="0004359D" w:rsidRPr="0004359D" w:rsidRDefault="0004359D" w:rsidP="00161076">
      <w:pPr>
        <w:pStyle w:val="ListParagraph"/>
        <w:numPr>
          <w:ilvl w:val="0"/>
          <w:numId w:val="92"/>
        </w:numPr>
        <w:spacing w:line="276" w:lineRule="auto"/>
        <w:rPr>
          <w:rFonts w:ascii="Times New Roman" w:hAnsi="Times New Roman" w:cs="Times New Roman"/>
          <w:b/>
        </w:rPr>
      </w:pPr>
      <w:r>
        <w:rPr>
          <w:rFonts w:ascii="Times New Roman" w:hAnsi="Times New Roman" w:cs="Times New Roman"/>
        </w:rPr>
        <w:t>Where is the student going to live and how is he or she going to access adult services, participate in the community</w:t>
      </w:r>
      <w:r w:rsidR="00813FE9">
        <w:rPr>
          <w:rFonts w:ascii="Times New Roman" w:hAnsi="Times New Roman" w:cs="Times New Roman"/>
        </w:rPr>
        <w:t>,</w:t>
      </w:r>
      <w:r>
        <w:rPr>
          <w:rFonts w:ascii="Times New Roman" w:hAnsi="Times New Roman" w:cs="Times New Roman"/>
        </w:rPr>
        <w:t xml:space="preserve"> and have fun after graduation</w:t>
      </w:r>
      <w:r w:rsidR="00813FE9">
        <w:rPr>
          <w:rFonts w:ascii="Times New Roman" w:hAnsi="Times New Roman" w:cs="Times New Roman"/>
        </w:rPr>
        <w:t>/exit from high school</w:t>
      </w:r>
      <w:r>
        <w:rPr>
          <w:rFonts w:ascii="Times New Roman" w:hAnsi="Times New Roman" w:cs="Times New Roman"/>
        </w:rPr>
        <w:t>?</w:t>
      </w:r>
    </w:p>
    <w:p w14:paraId="46C64461" w14:textId="77777777" w:rsidR="00447F6A" w:rsidRDefault="00447F6A" w:rsidP="00B77F2E">
      <w:pPr>
        <w:spacing w:line="276" w:lineRule="auto"/>
        <w:rPr>
          <w:rFonts w:ascii="Times New Roman" w:hAnsi="Times New Roman" w:cs="Times New Roman"/>
          <w:b/>
        </w:rPr>
      </w:pPr>
    </w:p>
    <w:p w14:paraId="0D8CB0F0" w14:textId="39CF802B" w:rsidR="00D72E34" w:rsidRDefault="00D72E34" w:rsidP="00B77F2E">
      <w:pPr>
        <w:spacing w:line="276" w:lineRule="auto"/>
        <w:rPr>
          <w:rFonts w:ascii="Times New Roman" w:hAnsi="Times New Roman" w:cs="Times New Roman"/>
        </w:rPr>
      </w:pPr>
      <w:r>
        <w:rPr>
          <w:rFonts w:ascii="Times New Roman" w:hAnsi="Times New Roman" w:cs="Times New Roman"/>
          <w:b/>
        </w:rPr>
        <w:t>Examples of P</w:t>
      </w:r>
      <w:r w:rsidR="00CB0C9D">
        <w:rPr>
          <w:rFonts w:ascii="Times New Roman" w:hAnsi="Times New Roman" w:cs="Times New Roman"/>
          <w:b/>
        </w:rPr>
        <w:t xml:space="preserve">ostsecondary Education or </w:t>
      </w:r>
      <w:r w:rsidR="0051645F" w:rsidRPr="00B77F2E">
        <w:rPr>
          <w:rFonts w:ascii="Times New Roman" w:hAnsi="Times New Roman" w:cs="Times New Roman"/>
          <w:b/>
        </w:rPr>
        <w:t>Training</w:t>
      </w:r>
      <w:r w:rsidR="00CB0C9D">
        <w:rPr>
          <w:rFonts w:ascii="Times New Roman" w:hAnsi="Times New Roman" w:cs="Times New Roman"/>
          <w:b/>
        </w:rPr>
        <w:t xml:space="preserve"> Outcomes</w:t>
      </w:r>
      <w:r w:rsidR="0051645F" w:rsidRPr="00B77F2E">
        <w:rPr>
          <w:rFonts w:ascii="Times New Roman" w:hAnsi="Times New Roman" w:cs="Times New Roman"/>
        </w:rPr>
        <w:t xml:space="preserve">: </w:t>
      </w:r>
    </w:p>
    <w:p w14:paraId="2086A83B" w14:textId="644F384B" w:rsidR="00D72E34"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Community College</w:t>
      </w:r>
    </w:p>
    <w:p w14:paraId="6874CFA7" w14:textId="6D799C01"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University</w:t>
      </w:r>
    </w:p>
    <w:p w14:paraId="127A00B3" w14:textId="6530D72E"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Vocational Training Program</w:t>
      </w:r>
    </w:p>
    <w:p w14:paraId="18123DBF" w14:textId="0ED78A1A" w:rsidR="002962C1" w:rsidRDefault="002962C1"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Career/Technical School</w:t>
      </w:r>
    </w:p>
    <w:p w14:paraId="6D62CF6B" w14:textId="6AE3C1AD"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GED</w:t>
      </w:r>
    </w:p>
    <w:p w14:paraId="05856E43" w14:textId="7DD9C662"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Apprenticeship</w:t>
      </w:r>
      <w:r w:rsidR="002962C1">
        <w:rPr>
          <w:rFonts w:ascii="Times New Roman" w:hAnsi="Times New Roman" w:cs="Times New Roman"/>
        </w:rPr>
        <w:t>/Internship</w:t>
      </w:r>
    </w:p>
    <w:p w14:paraId="1DBBE6E4" w14:textId="1C18161F"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Job Corp</w:t>
      </w:r>
    </w:p>
    <w:p w14:paraId="4C9570E0" w14:textId="62D8B9A4"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On-the-Job Training</w:t>
      </w:r>
      <w:r w:rsidR="00B4761D">
        <w:rPr>
          <w:rFonts w:ascii="Times New Roman" w:hAnsi="Times New Roman" w:cs="Times New Roman"/>
        </w:rPr>
        <w:t xml:space="preserve"> with Vocational Rehabilitation</w:t>
      </w:r>
    </w:p>
    <w:p w14:paraId="63156772" w14:textId="59F86DE3"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Independent Livings Skills Training</w:t>
      </w:r>
    </w:p>
    <w:p w14:paraId="2A9C7283" w14:textId="4EE1C549" w:rsidR="00CB0C9D" w:rsidRDefault="00CB0C9D" w:rsidP="00161076">
      <w:pPr>
        <w:pStyle w:val="ListParagraph"/>
        <w:numPr>
          <w:ilvl w:val="0"/>
          <w:numId w:val="89"/>
        </w:numPr>
        <w:spacing w:line="276" w:lineRule="auto"/>
        <w:rPr>
          <w:rFonts w:ascii="Times New Roman" w:hAnsi="Times New Roman" w:cs="Times New Roman"/>
        </w:rPr>
      </w:pPr>
      <w:r>
        <w:rPr>
          <w:rFonts w:ascii="Times New Roman" w:hAnsi="Times New Roman" w:cs="Times New Roman"/>
        </w:rPr>
        <w:t>Job Coach</w:t>
      </w:r>
    </w:p>
    <w:p w14:paraId="269C8D9F" w14:textId="77777777" w:rsidR="002962C1" w:rsidRDefault="002962C1" w:rsidP="00CB0C9D">
      <w:pPr>
        <w:spacing w:line="276" w:lineRule="auto"/>
        <w:rPr>
          <w:rFonts w:ascii="Times New Roman" w:hAnsi="Times New Roman" w:cs="Times New Roman"/>
          <w:b/>
        </w:rPr>
      </w:pPr>
    </w:p>
    <w:p w14:paraId="50665345" w14:textId="67A2DA45" w:rsidR="002962C1" w:rsidRDefault="002962C1" w:rsidP="00CB0C9D">
      <w:pPr>
        <w:spacing w:line="276" w:lineRule="auto"/>
        <w:rPr>
          <w:rFonts w:ascii="Times New Roman" w:hAnsi="Times New Roman" w:cs="Times New Roman"/>
          <w:b/>
        </w:rPr>
      </w:pPr>
      <w:r>
        <w:rPr>
          <w:rFonts w:ascii="Times New Roman" w:hAnsi="Times New Roman" w:cs="Times New Roman"/>
          <w:b/>
        </w:rPr>
        <w:t>Examples of Postsecondary Employment Outcomes:</w:t>
      </w:r>
    </w:p>
    <w:p w14:paraId="19832819" w14:textId="01334594" w:rsidR="002962C1" w:rsidRPr="002962C1" w:rsidRDefault="002962C1" w:rsidP="00161076">
      <w:pPr>
        <w:pStyle w:val="ListParagraph"/>
        <w:numPr>
          <w:ilvl w:val="0"/>
          <w:numId w:val="90"/>
        </w:numPr>
        <w:spacing w:line="276" w:lineRule="auto"/>
        <w:rPr>
          <w:rFonts w:ascii="Times New Roman" w:hAnsi="Times New Roman" w:cs="Times New Roman"/>
          <w:b/>
        </w:rPr>
      </w:pPr>
      <w:r>
        <w:rPr>
          <w:rFonts w:ascii="Times New Roman" w:hAnsi="Times New Roman" w:cs="Times New Roman"/>
        </w:rPr>
        <w:t>Competitive Employment</w:t>
      </w:r>
    </w:p>
    <w:p w14:paraId="528CDE26" w14:textId="6AF25F57" w:rsidR="002962C1" w:rsidRPr="002962C1" w:rsidRDefault="002962C1" w:rsidP="00161076">
      <w:pPr>
        <w:pStyle w:val="ListParagraph"/>
        <w:numPr>
          <w:ilvl w:val="0"/>
          <w:numId w:val="90"/>
        </w:numPr>
        <w:spacing w:line="276" w:lineRule="auto"/>
        <w:rPr>
          <w:rFonts w:ascii="Times New Roman" w:hAnsi="Times New Roman" w:cs="Times New Roman"/>
          <w:b/>
        </w:rPr>
      </w:pPr>
      <w:r>
        <w:rPr>
          <w:rFonts w:ascii="Times New Roman" w:hAnsi="Times New Roman" w:cs="Times New Roman"/>
        </w:rPr>
        <w:t>Supported/Integrated Employment</w:t>
      </w:r>
    </w:p>
    <w:p w14:paraId="5EF1D584" w14:textId="7E99111A" w:rsidR="002962C1" w:rsidRPr="002962C1" w:rsidRDefault="002962C1" w:rsidP="00161076">
      <w:pPr>
        <w:pStyle w:val="ListParagraph"/>
        <w:numPr>
          <w:ilvl w:val="0"/>
          <w:numId w:val="90"/>
        </w:numPr>
        <w:spacing w:line="276" w:lineRule="auto"/>
        <w:rPr>
          <w:rFonts w:ascii="Times New Roman" w:hAnsi="Times New Roman" w:cs="Times New Roman"/>
          <w:b/>
        </w:rPr>
      </w:pPr>
      <w:r>
        <w:rPr>
          <w:rFonts w:ascii="Times New Roman" w:hAnsi="Times New Roman" w:cs="Times New Roman"/>
        </w:rPr>
        <w:t>Customized Employment</w:t>
      </w:r>
    </w:p>
    <w:p w14:paraId="07173631" w14:textId="75646FFA" w:rsidR="00D72E34" w:rsidRPr="002962C1" w:rsidRDefault="002962C1" w:rsidP="00161076">
      <w:pPr>
        <w:pStyle w:val="ListParagraph"/>
        <w:numPr>
          <w:ilvl w:val="0"/>
          <w:numId w:val="90"/>
        </w:numPr>
        <w:spacing w:line="276" w:lineRule="auto"/>
        <w:rPr>
          <w:rFonts w:ascii="Times New Roman" w:hAnsi="Times New Roman" w:cs="Times New Roman"/>
        </w:rPr>
      </w:pPr>
      <w:r w:rsidRPr="002962C1">
        <w:rPr>
          <w:rFonts w:ascii="Times New Roman" w:hAnsi="Times New Roman" w:cs="Times New Roman"/>
        </w:rPr>
        <w:t>Military</w:t>
      </w:r>
    </w:p>
    <w:p w14:paraId="2928D111" w14:textId="7F86763B" w:rsidR="002962C1" w:rsidRDefault="002962C1" w:rsidP="00161076">
      <w:pPr>
        <w:pStyle w:val="ListParagraph"/>
        <w:numPr>
          <w:ilvl w:val="0"/>
          <w:numId w:val="90"/>
        </w:numPr>
        <w:spacing w:line="276" w:lineRule="auto"/>
        <w:rPr>
          <w:rFonts w:ascii="Times New Roman" w:hAnsi="Times New Roman" w:cs="Times New Roman"/>
        </w:rPr>
      </w:pPr>
      <w:r>
        <w:rPr>
          <w:rFonts w:ascii="Times New Roman" w:hAnsi="Times New Roman" w:cs="Times New Roman"/>
        </w:rPr>
        <w:t>Volunteer</w:t>
      </w:r>
      <w:r w:rsidR="00DF6E5E">
        <w:rPr>
          <w:rFonts w:ascii="Times New Roman" w:hAnsi="Times New Roman" w:cs="Times New Roman"/>
        </w:rPr>
        <w:t xml:space="preserve"> Work</w:t>
      </w:r>
    </w:p>
    <w:p w14:paraId="1DE94DC6" w14:textId="6A050C7B" w:rsidR="002962C1" w:rsidRDefault="002962C1" w:rsidP="00161076">
      <w:pPr>
        <w:pStyle w:val="ListParagraph"/>
        <w:numPr>
          <w:ilvl w:val="0"/>
          <w:numId w:val="90"/>
        </w:numPr>
        <w:spacing w:line="276" w:lineRule="auto"/>
        <w:rPr>
          <w:rFonts w:ascii="Times New Roman" w:hAnsi="Times New Roman" w:cs="Times New Roman"/>
        </w:rPr>
      </w:pPr>
      <w:r>
        <w:rPr>
          <w:rFonts w:ascii="Times New Roman" w:hAnsi="Times New Roman" w:cs="Times New Roman"/>
        </w:rPr>
        <w:t>Full-Time Employment</w:t>
      </w:r>
    </w:p>
    <w:p w14:paraId="3103AC9B" w14:textId="62C9EEFE" w:rsidR="002962C1" w:rsidRDefault="002962C1" w:rsidP="00161076">
      <w:pPr>
        <w:pStyle w:val="ListParagraph"/>
        <w:numPr>
          <w:ilvl w:val="0"/>
          <w:numId w:val="90"/>
        </w:numPr>
        <w:spacing w:line="276" w:lineRule="auto"/>
        <w:rPr>
          <w:rFonts w:ascii="Times New Roman" w:hAnsi="Times New Roman" w:cs="Times New Roman"/>
        </w:rPr>
      </w:pPr>
      <w:r>
        <w:rPr>
          <w:rFonts w:ascii="Times New Roman" w:hAnsi="Times New Roman" w:cs="Times New Roman"/>
        </w:rPr>
        <w:t>Part-Time Employment</w:t>
      </w:r>
    </w:p>
    <w:p w14:paraId="77E2740A" w14:textId="77777777" w:rsidR="002962C1" w:rsidRDefault="002962C1" w:rsidP="002962C1">
      <w:pPr>
        <w:spacing w:line="276" w:lineRule="auto"/>
        <w:rPr>
          <w:rFonts w:ascii="Times New Roman" w:hAnsi="Times New Roman" w:cs="Times New Roman"/>
        </w:rPr>
      </w:pPr>
    </w:p>
    <w:p w14:paraId="1A3377F2" w14:textId="1FE6771C" w:rsidR="002962C1" w:rsidRDefault="002962C1" w:rsidP="002962C1">
      <w:pPr>
        <w:spacing w:line="276" w:lineRule="auto"/>
        <w:rPr>
          <w:rFonts w:ascii="Times New Roman" w:hAnsi="Times New Roman" w:cs="Times New Roman"/>
          <w:b/>
        </w:rPr>
      </w:pPr>
      <w:r>
        <w:rPr>
          <w:rFonts w:ascii="Times New Roman" w:hAnsi="Times New Roman" w:cs="Times New Roman"/>
          <w:b/>
        </w:rPr>
        <w:t>Examples of Postsecondary Independent Living Outcomes:</w:t>
      </w:r>
    </w:p>
    <w:p w14:paraId="1F5F23A0" w14:textId="6001570F" w:rsidR="002962C1" w:rsidRPr="00B4761D" w:rsidRDefault="008C06DE"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Use public t</w:t>
      </w:r>
      <w:r w:rsidR="00B4761D">
        <w:rPr>
          <w:rFonts w:ascii="Times New Roman" w:hAnsi="Times New Roman" w:cs="Times New Roman"/>
        </w:rPr>
        <w:t>ransportation</w:t>
      </w:r>
      <w:r>
        <w:rPr>
          <w:rFonts w:ascii="Times New Roman" w:hAnsi="Times New Roman" w:cs="Times New Roman"/>
        </w:rPr>
        <w:t xml:space="preserve"> independently or with support</w:t>
      </w:r>
    </w:p>
    <w:p w14:paraId="08C17DE2" w14:textId="090CE2EF" w:rsidR="00B4761D" w:rsidRPr="008C06DE" w:rsidRDefault="008C06DE"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Live independently with a roommate</w:t>
      </w:r>
    </w:p>
    <w:p w14:paraId="4E6A92C3" w14:textId="36F9155C" w:rsidR="008C06DE" w:rsidRPr="008C06DE" w:rsidRDefault="008C06DE"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Supported living</w:t>
      </w:r>
    </w:p>
    <w:p w14:paraId="76FF309E" w14:textId="2486EE15" w:rsidR="008C06DE" w:rsidRPr="00B21B96" w:rsidRDefault="008C06DE"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Participate in</w:t>
      </w:r>
      <w:r w:rsidR="00B21B96">
        <w:rPr>
          <w:rFonts w:ascii="Times New Roman" w:hAnsi="Times New Roman" w:cs="Times New Roman"/>
        </w:rPr>
        <w:t xml:space="preserve"> community-based activities</w:t>
      </w:r>
    </w:p>
    <w:p w14:paraId="43F877BC" w14:textId="29125344" w:rsidR="00B21B96" w:rsidRPr="00B21B96" w:rsidRDefault="00B21B96"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Attend sporting events</w:t>
      </w:r>
    </w:p>
    <w:p w14:paraId="3F111645" w14:textId="22D942CD" w:rsidR="00B21B96" w:rsidRPr="00B21B96" w:rsidRDefault="00B21B96"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Monitor medications</w:t>
      </w:r>
    </w:p>
    <w:p w14:paraId="3F230D97" w14:textId="1C035BEF" w:rsidR="00734798" w:rsidRPr="00BD73F2" w:rsidRDefault="00B21B96" w:rsidP="00161076">
      <w:pPr>
        <w:pStyle w:val="ListParagraph"/>
        <w:numPr>
          <w:ilvl w:val="0"/>
          <w:numId w:val="91"/>
        </w:numPr>
        <w:spacing w:line="276" w:lineRule="auto"/>
        <w:rPr>
          <w:rFonts w:ascii="Times New Roman" w:hAnsi="Times New Roman" w:cs="Times New Roman"/>
          <w:b/>
        </w:rPr>
      </w:pPr>
      <w:r>
        <w:rPr>
          <w:rFonts w:ascii="Times New Roman" w:hAnsi="Times New Roman" w:cs="Times New Roman"/>
        </w:rPr>
        <w:t>Assist with personal care</w:t>
      </w:r>
    </w:p>
    <w:p w14:paraId="545247AB" w14:textId="77777777" w:rsidR="00BD73F2" w:rsidRDefault="00BD73F2" w:rsidP="00BD73F2">
      <w:pPr>
        <w:spacing w:line="276" w:lineRule="auto"/>
        <w:rPr>
          <w:rFonts w:ascii="Times New Roman" w:hAnsi="Times New Roman" w:cs="Times New Roman"/>
          <w:b/>
        </w:rPr>
      </w:pPr>
    </w:p>
    <w:p w14:paraId="22C188DA" w14:textId="26B1E7B8" w:rsidR="003F121D" w:rsidRDefault="003F121D" w:rsidP="00BD73F2">
      <w:pPr>
        <w:spacing w:line="276" w:lineRule="auto"/>
        <w:rPr>
          <w:rFonts w:ascii="Times New Roman" w:hAnsi="Times New Roman" w:cs="Times New Roman"/>
          <w:b/>
        </w:rPr>
      </w:pPr>
      <w:r>
        <w:rPr>
          <w:rFonts w:ascii="Times New Roman" w:hAnsi="Times New Roman" w:cs="Times New Roman"/>
          <w:b/>
        </w:rPr>
        <w:t xml:space="preserve">Writing </w:t>
      </w:r>
      <w:r w:rsidR="00322A69">
        <w:rPr>
          <w:rFonts w:ascii="Times New Roman" w:hAnsi="Times New Roman" w:cs="Times New Roman"/>
          <w:b/>
        </w:rPr>
        <w:t xml:space="preserve">Measurable </w:t>
      </w:r>
      <w:r>
        <w:rPr>
          <w:rFonts w:ascii="Times New Roman" w:hAnsi="Times New Roman" w:cs="Times New Roman"/>
          <w:b/>
        </w:rPr>
        <w:t>Postsecondary Goals</w:t>
      </w:r>
    </w:p>
    <w:p w14:paraId="5C9507C3" w14:textId="77777777" w:rsidR="003F121D" w:rsidRDefault="003F121D" w:rsidP="00BD73F2">
      <w:pPr>
        <w:spacing w:line="276" w:lineRule="auto"/>
        <w:rPr>
          <w:rFonts w:ascii="Times New Roman" w:hAnsi="Times New Roman" w:cs="Times New Roman"/>
          <w:b/>
        </w:rPr>
      </w:pPr>
    </w:p>
    <w:p w14:paraId="0195FA70" w14:textId="0467A82C" w:rsidR="008E10CE" w:rsidRDefault="003F121D" w:rsidP="008E10CE">
      <w:pPr>
        <w:spacing w:line="276" w:lineRule="auto"/>
        <w:rPr>
          <w:rFonts w:ascii="Times New Roman" w:hAnsi="Times New Roman" w:cs="Times New Roman"/>
        </w:rPr>
      </w:pPr>
      <w:r>
        <w:rPr>
          <w:rFonts w:ascii="Times New Roman" w:hAnsi="Times New Roman" w:cs="Times New Roman"/>
        </w:rPr>
        <w:t>Postsecondary goals ide</w:t>
      </w:r>
      <w:r w:rsidR="008E10CE">
        <w:rPr>
          <w:rFonts w:ascii="Times New Roman" w:hAnsi="Times New Roman" w:cs="Times New Roman"/>
        </w:rPr>
        <w:t>ntify an outcome, not a process or</w:t>
      </w:r>
      <w:r w:rsidR="00514E00">
        <w:rPr>
          <w:rFonts w:ascii="Times New Roman" w:hAnsi="Times New Roman" w:cs="Times New Roman"/>
        </w:rPr>
        <w:t xml:space="preserve"> activity. The following are </w:t>
      </w:r>
      <w:r w:rsidR="00514E00">
        <w:rPr>
          <w:rFonts w:ascii="Times New Roman" w:hAnsi="Times New Roman" w:cs="Times New Roman"/>
          <w:b/>
        </w:rPr>
        <w:t>NOT</w:t>
      </w:r>
      <w:r w:rsidR="008E10CE">
        <w:rPr>
          <w:rFonts w:ascii="Times New Roman" w:hAnsi="Times New Roman" w:cs="Times New Roman"/>
        </w:rPr>
        <w:t xml:space="preserve"> measurable examples:</w:t>
      </w:r>
    </w:p>
    <w:p w14:paraId="26D58742" w14:textId="463F0F38" w:rsidR="008E10CE" w:rsidRPr="005115A3" w:rsidRDefault="008E10CE" w:rsidP="00161076">
      <w:pPr>
        <w:pStyle w:val="ListParagraph"/>
        <w:numPr>
          <w:ilvl w:val="0"/>
          <w:numId w:val="93"/>
        </w:numPr>
        <w:spacing w:line="276" w:lineRule="auto"/>
        <w:rPr>
          <w:rFonts w:ascii="Times New Roman" w:hAnsi="Times New Roman" w:cs="Times New Roman"/>
        </w:rPr>
      </w:pPr>
      <w:r w:rsidRPr="005115A3">
        <w:rPr>
          <w:rFonts w:ascii="Times New Roman" w:hAnsi="Times New Roman" w:cs="Times New Roman"/>
        </w:rPr>
        <w:t>The student plans to…</w:t>
      </w:r>
    </w:p>
    <w:p w14:paraId="7C37BB4B" w14:textId="40AE94C4" w:rsidR="008E10CE" w:rsidRPr="005115A3" w:rsidRDefault="008E10CE" w:rsidP="00161076">
      <w:pPr>
        <w:pStyle w:val="ListParagraph"/>
        <w:numPr>
          <w:ilvl w:val="0"/>
          <w:numId w:val="93"/>
        </w:numPr>
        <w:spacing w:line="276" w:lineRule="auto"/>
        <w:rPr>
          <w:rFonts w:ascii="Times New Roman" w:hAnsi="Times New Roman" w:cs="Times New Roman"/>
        </w:rPr>
      </w:pPr>
      <w:r w:rsidRPr="005115A3">
        <w:rPr>
          <w:rFonts w:ascii="Times New Roman" w:hAnsi="Times New Roman" w:cs="Times New Roman"/>
        </w:rPr>
        <w:t>The student hopes to…</w:t>
      </w:r>
    </w:p>
    <w:p w14:paraId="048DE73E" w14:textId="1F1A814E" w:rsidR="008E10CE" w:rsidRPr="005115A3" w:rsidRDefault="008E10CE" w:rsidP="00161076">
      <w:pPr>
        <w:pStyle w:val="ListParagraph"/>
        <w:numPr>
          <w:ilvl w:val="0"/>
          <w:numId w:val="93"/>
        </w:numPr>
        <w:spacing w:line="276" w:lineRule="auto"/>
        <w:rPr>
          <w:rFonts w:ascii="Times New Roman" w:hAnsi="Times New Roman" w:cs="Times New Roman"/>
        </w:rPr>
      </w:pPr>
      <w:r w:rsidRPr="005115A3">
        <w:rPr>
          <w:rFonts w:ascii="Times New Roman" w:hAnsi="Times New Roman" w:cs="Times New Roman"/>
        </w:rPr>
        <w:t>The student wishes to…</w:t>
      </w:r>
    </w:p>
    <w:p w14:paraId="56DF3E6A" w14:textId="3511F92D" w:rsidR="008E10CE" w:rsidRPr="005115A3" w:rsidRDefault="008E10CE" w:rsidP="00161076">
      <w:pPr>
        <w:pStyle w:val="ListParagraph"/>
        <w:numPr>
          <w:ilvl w:val="0"/>
          <w:numId w:val="93"/>
        </w:numPr>
        <w:spacing w:line="276" w:lineRule="auto"/>
        <w:rPr>
          <w:rFonts w:ascii="Times New Roman" w:hAnsi="Times New Roman" w:cs="Times New Roman"/>
        </w:rPr>
      </w:pPr>
      <w:r w:rsidRPr="005115A3">
        <w:rPr>
          <w:rFonts w:ascii="Times New Roman" w:hAnsi="Times New Roman" w:cs="Times New Roman"/>
        </w:rPr>
        <w:t>The student would like to…</w:t>
      </w:r>
    </w:p>
    <w:p w14:paraId="52AEA102" w14:textId="6B39050F" w:rsidR="00763BBA" w:rsidRPr="005115A3" w:rsidRDefault="008E10CE" w:rsidP="00161076">
      <w:pPr>
        <w:pStyle w:val="ListParagraph"/>
        <w:numPr>
          <w:ilvl w:val="0"/>
          <w:numId w:val="93"/>
        </w:numPr>
        <w:spacing w:line="276" w:lineRule="auto"/>
        <w:rPr>
          <w:rFonts w:ascii="Times New Roman" w:hAnsi="Times New Roman" w:cs="Times New Roman"/>
        </w:rPr>
      </w:pPr>
      <w:r w:rsidRPr="005115A3">
        <w:rPr>
          <w:rFonts w:ascii="Times New Roman" w:hAnsi="Times New Roman" w:cs="Times New Roman"/>
        </w:rPr>
        <w:t>The student wants to…</w:t>
      </w:r>
    </w:p>
    <w:p w14:paraId="106398EE" w14:textId="77777777" w:rsidR="00763BBA" w:rsidRDefault="00763BBA" w:rsidP="0004359D">
      <w:pPr>
        <w:spacing w:line="276" w:lineRule="auto"/>
        <w:rPr>
          <w:rFonts w:ascii="Times New Roman" w:hAnsi="Times New Roman" w:cs="Times New Roman"/>
        </w:rPr>
      </w:pPr>
    </w:p>
    <w:p w14:paraId="3F6B1357" w14:textId="48DDE9A9" w:rsidR="007B3900" w:rsidRDefault="007B3900" w:rsidP="0004359D">
      <w:pPr>
        <w:spacing w:line="276" w:lineRule="auto"/>
        <w:rPr>
          <w:rFonts w:ascii="Times New Roman" w:hAnsi="Times New Roman" w:cs="Times New Roman"/>
        </w:rPr>
      </w:pPr>
      <w:r>
        <w:rPr>
          <w:rFonts w:ascii="Times New Roman" w:hAnsi="Times New Roman" w:cs="Times New Roman"/>
        </w:rPr>
        <w:t>The following formula from NSTTAC provides a guideline for writing measurable postsecondary goals:</w:t>
      </w:r>
    </w:p>
    <w:p w14:paraId="0459D576" w14:textId="77777777" w:rsidR="007B3900" w:rsidRDefault="007B3900" w:rsidP="0004359D">
      <w:pPr>
        <w:spacing w:line="276" w:lineRule="auto"/>
        <w:rPr>
          <w:rFonts w:ascii="Times New Roman" w:hAnsi="Times New Roman" w:cs="Times New Roman"/>
        </w:rPr>
      </w:pPr>
    </w:p>
    <w:p w14:paraId="055EB3E9" w14:textId="6B2913DD" w:rsidR="007B3900" w:rsidRPr="007B3900" w:rsidRDefault="007B3900" w:rsidP="0004359D">
      <w:pPr>
        <w:spacing w:line="276" w:lineRule="auto"/>
        <w:rPr>
          <w:rFonts w:ascii="Times New Roman" w:hAnsi="Times New Roman" w:cs="Times New Roman"/>
        </w:rPr>
      </w:pPr>
      <w:r>
        <w:rPr>
          <w:rFonts w:ascii="Times New Roman" w:hAnsi="Times New Roman" w:cs="Times New Roman"/>
        </w:rPr>
        <w:t>________________    ______________ will ____</w:t>
      </w:r>
      <w:r w:rsidR="00763BBA">
        <w:rPr>
          <w:rFonts w:ascii="Times New Roman" w:hAnsi="Times New Roman" w:cs="Times New Roman"/>
        </w:rPr>
        <w:t>________</w:t>
      </w:r>
      <w:r>
        <w:rPr>
          <w:rFonts w:ascii="Times New Roman" w:hAnsi="Times New Roman" w:cs="Times New Roman"/>
        </w:rPr>
        <w:t>__   _______________</w:t>
      </w:r>
    </w:p>
    <w:p w14:paraId="095F9075" w14:textId="7425DA67" w:rsidR="007B3900" w:rsidRDefault="007B3900" w:rsidP="0004359D">
      <w:pPr>
        <w:spacing w:line="276" w:lineRule="auto"/>
        <w:rPr>
          <w:rFonts w:ascii="Times New Roman" w:hAnsi="Times New Roman" w:cs="Times New Roman"/>
        </w:rPr>
      </w:pPr>
      <w:r>
        <w:rPr>
          <w:rFonts w:ascii="Times New Roman" w:hAnsi="Times New Roman" w:cs="Times New Roman"/>
        </w:rPr>
        <w:t>(After high school)</w:t>
      </w:r>
      <w:r>
        <w:rPr>
          <w:rFonts w:ascii="Times New Roman" w:hAnsi="Times New Roman" w:cs="Times New Roman"/>
        </w:rPr>
        <w:tab/>
      </w:r>
      <w:r w:rsidR="00763BBA">
        <w:rPr>
          <w:rFonts w:ascii="Times New Roman" w:hAnsi="Times New Roman" w:cs="Times New Roman"/>
        </w:rPr>
        <w:t xml:space="preserve">   (The student)                 (B</w:t>
      </w:r>
      <w:r>
        <w:rPr>
          <w:rFonts w:ascii="Times New Roman" w:hAnsi="Times New Roman" w:cs="Times New Roman"/>
        </w:rPr>
        <w:t>ehavior)</w:t>
      </w:r>
      <w:r>
        <w:rPr>
          <w:rFonts w:ascii="Times New Roman" w:hAnsi="Times New Roman" w:cs="Times New Roman"/>
        </w:rPr>
        <w:tab/>
      </w:r>
      <w:r w:rsidR="00763BBA">
        <w:rPr>
          <w:rFonts w:ascii="Times New Roman" w:hAnsi="Times New Roman" w:cs="Times New Roman"/>
        </w:rPr>
        <w:t xml:space="preserve">         (W</w:t>
      </w:r>
      <w:r>
        <w:rPr>
          <w:rFonts w:ascii="Times New Roman" w:hAnsi="Times New Roman" w:cs="Times New Roman"/>
        </w:rPr>
        <w:t>here and how)</w:t>
      </w:r>
    </w:p>
    <w:p w14:paraId="57EE95B6" w14:textId="481738A4" w:rsidR="00763BBA" w:rsidRDefault="00763BBA" w:rsidP="0004359D">
      <w:pPr>
        <w:spacing w:line="276" w:lineRule="auto"/>
        <w:rPr>
          <w:rFonts w:ascii="Times New Roman" w:hAnsi="Times New Roman" w:cs="Times New Roman"/>
        </w:rPr>
      </w:pPr>
      <w:r>
        <w:rPr>
          <w:rFonts w:ascii="Times New Roman" w:hAnsi="Times New Roman" w:cs="Times New Roman"/>
        </w:rPr>
        <w:t>(Upon completion</w:t>
      </w:r>
    </w:p>
    <w:p w14:paraId="76F24A3F" w14:textId="1CD6E91B" w:rsidR="00763BBA" w:rsidRDefault="00763BBA" w:rsidP="0004359D">
      <w:pPr>
        <w:spacing w:line="276" w:lineRule="auto"/>
        <w:rPr>
          <w:rFonts w:ascii="Times New Roman" w:hAnsi="Times New Roman" w:cs="Times New Roman"/>
        </w:rPr>
      </w:pPr>
      <w:r>
        <w:rPr>
          <w:rFonts w:ascii="Times New Roman" w:hAnsi="Times New Roman" w:cs="Times New Roman"/>
        </w:rPr>
        <w:t>of high school)</w:t>
      </w:r>
      <w:r>
        <w:rPr>
          <w:rFonts w:ascii="Times New Roman" w:hAnsi="Times New Roman" w:cs="Times New Roman"/>
        </w:rPr>
        <w:tab/>
      </w:r>
    </w:p>
    <w:p w14:paraId="268A25BF" w14:textId="20236834" w:rsidR="00763BBA" w:rsidRDefault="00763BBA" w:rsidP="0004359D">
      <w:pPr>
        <w:spacing w:line="276" w:lineRule="auto"/>
        <w:rPr>
          <w:rFonts w:ascii="Times New Roman" w:hAnsi="Times New Roman" w:cs="Times New Roman"/>
        </w:rPr>
      </w:pPr>
      <w:r>
        <w:rPr>
          <w:rFonts w:ascii="Times New Roman" w:hAnsi="Times New Roman" w:cs="Times New Roman"/>
        </w:rPr>
        <w:t>(After graduation)</w:t>
      </w:r>
    </w:p>
    <w:p w14:paraId="74EC2946" w14:textId="3A501988" w:rsidR="00763BBA" w:rsidRDefault="00763BBA" w:rsidP="0004359D">
      <w:pPr>
        <w:spacing w:line="276" w:lineRule="auto"/>
        <w:rPr>
          <w:rFonts w:ascii="Times New Roman" w:hAnsi="Times New Roman" w:cs="Times New Roman"/>
        </w:rPr>
      </w:pPr>
      <w:r>
        <w:rPr>
          <w:rFonts w:ascii="Times New Roman" w:hAnsi="Times New Roman" w:cs="Times New Roman"/>
        </w:rPr>
        <w:t>Only use “graduation” if the student is receiving a general education diploma.</w:t>
      </w:r>
    </w:p>
    <w:p w14:paraId="2A6651B9" w14:textId="77777777" w:rsidR="009236CE" w:rsidRDefault="009236CE" w:rsidP="0004359D">
      <w:pPr>
        <w:spacing w:line="276" w:lineRule="auto"/>
        <w:rPr>
          <w:rFonts w:ascii="Times New Roman" w:hAnsi="Times New Roman" w:cs="Times New Roman"/>
        </w:rPr>
      </w:pPr>
    </w:p>
    <w:p w14:paraId="4CD1B563" w14:textId="77777777" w:rsidR="00535A72" w:rsidRDefault="00535A72" w:rsidP="0004359D">
      <w:pPr>
        <w:spacing w:line="276" w:lineRule="auto"/>
        <w:rPr>
          <w:rFonts w:ascii="Times New Roman" w:hAnsi="Times New Roman" w:cs="Times New Roman"/>
          <w:b/>
        </w:rPr>
      </w:pPr>
    </w:p>
    <w:p w14:paraId="3259F1F6" w14:textId="19C5AEDB" w:rsidR="009236CE" w:rsidRDefault="009236CE" w:rsidP="0004359D">
      <w:pPr>
        <w:spacing w:line="276" w:lineRule="auto"/>
        <w:rPr>
          <w:rFonts w:ascii="Times New Roman" w:hAnsi="Times New Roman" w:cs="Times New Roman"/>
          <w:b/>
        </w:rPr>
      </w:pPr>
      <w:r>
        <w:rPr>
          <w:rFonts w:ascii="Times New Roman" w:hAnsi="Times New Roman" w:cs="Times New Roman"/>
          <w:b/>
        </w:rPr>
        <w:t>Examples of Postsecondary Goals</w:t>
      </w:r>
    </w:p>
    <w:p w14:paraId="3FA43658" w14:textId="77777777" w:rsidR="009236CE" w:rsidRDefault="009236CE" w:rsidP="0004359D">
      <w:pPr>
        <w:spacing w:line="276" w:lineRule="auto"/>
        <w:rPr>
          <w:rFonts w:ascii="Times New Roman" w:hAnsi="Times New Roman" w:cs="Times New Roman"/>
          <w:b/>
        </w:rPr>
      </w:pPr>
    </w:p>
    <w:p w14:paraId="4FD1B5B7" w14:textId="7BC5ADB3" w:rsidR="009236CE" w:rsidRPr="0098608D" w:rsidRDefault="009236CE" w:rsidP="0004359D">
      <w:pPr>
        <w:spacing w:line="276" w:lineRule="auto"/>
        <w:rPr>
          <w:rFonts w:ascii="Times New Roman" w:hAnsi="Times New Roman" w:cs="Times New Roman"/>
          <w:b/>
          <w:i/>
        </w:rPr>
      </w:pPr>
      <w:r w:rsidRPr="0098608D">
        <w:rPr>
          <w:rFonts w:ascii="Times New Roman" w:hAnsi="Times New Roman" w:cs="Times New Roman"/>
          <w:b/>
          <w:i/>
        </w:rPr>
        <w:t>Education/Training:</w:t>
      </w:r>
    </w:p>
    <w:p w14:paraId="38834A1B" w14:textId="28B4311B" w:rsidR="0098608D" w:rsidRDefault="0098608D" w:rsidP="00161076">
      <w:pPr>
        <w:pStyle w:val="ListParagraph"/>
        <w:numPr>
          <w:ilvl w:val="0"/>
          <w:numId w:val="94"/>
        </w:numPr>
        <w:spacing w:line="276" w:lineRule="auto"/>
        <w:rPr>
          <w:rFonts w:ascii="Times New Roman" w:hAnsi="Times New Roman" w:cs="Times New Roman"/>
        </w:rPr>
      </w:pPr>
      <w:r>
        <w:rPr>
          <w:rFonts w:ascii="Times New Roman" w:hAnsi="Times New Roman" w:cs="Times New Roman"/>
        </w:rPr>
        <w:t xml:space="preserve">After </w:t>
      </w:r>
      <w:r w:rsidR="00D054F0">
        <w:rPr>
          <w:rFonts w:ascii="Times New Roman" w:hAnsi="Times New Roman" w:cs="Times New Roman"/>
        </w:rPr>
        <w:t>high school, Zack will enroll in the LPN program at Lincoln Community College with supports from disability services.</w:t>
      </w:r>
    </w:p>
    <w:p w14:paraId="33FDBFCF" w14:textId="05423B26" w:rsidR="00D054F0" w:rsidRDefault="00D054F0" w:rsidP="00161076">
      <w:pPr>
        <w:pStyle w:val="ListParagraph"/>
        <w:numPr>
          <w:ilvl w:val="0"/>
          <w:numId w:val="94"/>
        </w:numPr>
        <w:spacing w:line="276" w:lineRule="auto"/>
        <w:rPr>
          <w:rFonts w:ascii="Times New Roman" w:hAnsi="Times New Roman" w:cs="Times New Roman"/>
        </w:rPr>
      </w:pPr>
      <w:r>
        <w:rPr>
          <w:rFonts w:ascii="Times New Roman" w:hAnsi="Times New Roman" w:cs="Times New Roman"/>
        </w:rPr>
        <w:t>After graduation, Sarah will enroll in Mississippi State University to obtain a degree in business.</w:t>
      </w:r>
    </w:p>
    <w:p w14:paraId="44AB9364" w14:textId="21EDD4D8" w:rsidR="00D054F0" w:rsidRDefault="00D054F0" w:rsidP="00161076">
      <w:pPr>
        <w:pStyle w:val="ListParagraph"/>
        <w:numPr>
          <w:ilvl w:val="0"/>
          <w:numId w:val="94"/>
        </w:numPr>
        <w:spacing w:line="276" w:lineRule="auto"/>
        <w:rPr>
          <w:rFonts w:ascii="Times New Roman" w:hAnsi="Times New Roman" w:cs="Times New Roman"/>
        </w:rPr>
      </w:pPr>
      <w:r>
        <w:rPr>
          <w:rFonts w:ascii="Times New Roman" w:hAnsi="Times New Roman" w:cs="Times New Roman"/>
        </w:rPr>
        <w:t>Upon completion of high school, Tom will complete a CPR course to volunteer at the fire department.</w:t>
      </w:r>
    </w:p>
    <w:p w14:paraId="45A68FF7" w14:textId="528A1717" w:rsidR="00D054F0" w:rsidRDefault="00D054F0" w:rsidP="00161076">
      <w:pPr>
        <w:pStyle w:val="ListParagraph"/>
        <w:numPr>
          <w:ilvl w:val="0"/>
          <w:numId w:val="94"/>
        </w:numPr>
        <w:spacing w:line="276" w:lineRule="auto"/>
        <w:rPr>
          <w:rFonts w:ascii="Times New Roman" w:hAnsi="Times New Roman" w:cs="Times New Roman"/>
        </w:rPr>
      </w:pPr>
      <w:r>
        <w:rPr>
          <w:rFonts w:ascii="Times New Roman" w:hAnsi="Times New Roman" w:cs="Times New Roman"/>
        </w:rPr>
        <w:t>After high school, Amy will receive on-the-job training</w:t>
      </w:r>
      <w:r w:rsidR="00045D19">
        <w:rPr>
          <w:rFonts w:ascii="Times New Roman" w:hAnsi="Times New Roman" w:cs="Times New Roman"/>
        </w:rPr>
        <w:t xml:space="preserve"> with a job coach to prepare for integrated employment.</w:t>
      </w:r>
    </w:p>
    <w:p w14:paraId="3B350320" w14:textId="6C9BA2AE" w:rsidR="009236CE" w:rsidRDefault="00045D19" w:rsidP="00161076">
      <w:pPr>
        <w:pStyle w:val="ListParagraph"/>
        <w:numPr>
          <w:ilvl w:val="0"/>
          <w:numId w:val="94"/>
        </w:numPr>
        <w:spacing w:line="276" w:lineRule="auto"/>
        <w:rPr>
          <w:rFonts w:ascii="Times New Roman" w:hAnsi="Times New Roman" w:cs="Times New Roman"/>
        </w:rPr>
      </w:pPr>
      <w:r>
        <w:rPr>
          <w:rFonts w:ascii="Times New Roman" w:hAnsi="Times New Roman" w:cs="Times New Roman"/>
        </w:rPr>
        <w:t xml:space="preserve">Upon completion of high school, Andrew will attend a pre-vocational day center with an adult curriculum focused on gaining independent living skills and vocational skills. </w:t>
      </w:r>
    </w:p>
    <w:p w14:paraId="29BCDA3C" w14:textId="77777777" w:rsidR="00045D19" w:rsidRPr="00045D19" w:rsidRDefault="00045D19" w:rsidP="00045D19">
      <w:pPr>
        <w:pStyle w:val="ListParagraph"/>
        <w:spacing w:line="276" w:lineRule="auto"/>
        <w:rPr>
          <w:rFonts w:ascii="Times New Roman" w:hAnsi="Times New Roman" w:cs="Times New Roman"/>
        </w:rPr>
      </w:pPr>
    </w:p>
    <w:p w14:paraId="69A5AC61" w14:textId="1CA509DA" w:rsidR="009236CE" w:rsidRDefault="009236CE" w:rsidP="0004359D">
      <w:pPr>
        <w:spacing w:line="276" w:lineRule="auto"/>
        <w:rPr>
          <w:rFonts w:ascii="Times New Roman" w:hAnsi="Times New Roman" w:cs="Times New Roman"/>
          <w:b/>
          <w:i/>
        </w:rPr>
      </w:pPr>
      <w:r w:rsidRPr="0098608D">
        <w:rPr>
          <w:rFonts w:ascii="Times New Roman" w:hAnsi="Times New Roman" w:cs="Times New Roman"/>
          <w:b/>
          <w:i/>
        </w:rPr>
        <w:t>Employment:</w:t>
      </w:r>
    </w:p>
    <w:p w14:paraId="4D0CEE5D" w14:textId="0A598752" w:rsidR="00045D19" w:rsidRDefault="00045D19" w:rsidP="00161076">
      <w:pPr>
        <w:pStyle w:val="ListParagraph"/>
        <w:numPr>
          <w:ilvl w:val="0"/>
          <w:numId w:val="95"/>
        </w:numPr>
        <w:spacing w:line="276" w:lineRule="auto"/>
        <w:rPr>
          <w:rFonts w:ascii="Times New Roman" w:hAnsi="Times New Roman" w:cs="Times New Roman"/>
        </w:rPr>
      </w:pPr>
      <w:r>
        <w:rPr>
          <w:rFonts w:ascii="Times New Roman" w:hAnsi="Times New Roman" w:cs="Times New Roman"/>
        </w:rPr>
        <w:t xml:space="preserve">After high school, William will obtain a supported employment position with a job coach </w:t>
      </w:r>
      <w:r w:rsidR="00B257BE">
        <w:rPr>
          <w:rFonts w:ascii="Times New Roman" w:hAnsi="Times New Roman" w:cs="Times New Roman"/>
        </w:rPr>
        <w:t>to prepare for future integrated employment.</w:t>
      </w:r>
    </w:p>
    <w:p w14:paraId="213F096E" w14:textId="5862610E" w:rsidR="00B257BE" w:rsidRDefault="00B257BE" w:rsidP="00161076">
      <w:pPr>
        <w:pStyle w:val="ListParagraph"/>
        <w:numPr>
          <w:ilvl w:val="0"/>
          <w:numId w:val="95"/>
        </w:numPr>
        <w:spacing w:line="276" w:lineRule="auto"/>
        <w:rPr>
          <w:rFonts w:ascii="Times New Roman" w:hAnsi="Times New Roman" w:cs="Times New Roman"/>
        </w:rPr>
      </w:pPr>
      <w:r>
        <w:rPr>
          <w:rFonts w:ascii="Times New Roman" w:hAnsi="Times New Roman" w:cs="Times New Roman"/>
        </w:rPr>
        <w:t>After graduation, Allison will obtain a part-time job as a lifeguard while attending college.</w:t>
      </w:r>
    </w:p>
    <w:p w14:paraId="524F6A1B" w14:textId="4800225D" w:rsidR="00B257BE" w:rsidRDefault="00B257BE" w:rsidP="00161076">
      <w:pPr>
        <w:pStyle w:val="ListParagraph"/>
        <w:numPr>
          <w:ilvl w:val="0"/>
          <w:numId w:val="95"/>
        </w:numPr>
        <w:spacing w:line="276" w:lineRule="auto"/>
        <w:rPr>
          <w:rFonts w:ascii="Times New Roman" w:hAnsi="Times New Roman" w:cs="Times New Roman"/>
        </w:rPr>
      </w:pPr>
      <w:r>
        <w:rPr>
          <w:rFonts w:ascii="Times New Roman" w:hAnsi="Times New Roman" w:cs="Times New Roman"/>
        </w:rPr>
        <w:t>Upon completion of high school, Joel will work full-time in the sports industry.</w:t>
      </w:r>
    </w:p>
    <w:p w14:paraId="3E185EF8" w14:textId="738735B8" w:rsidR="00B257BE" w:rsidRDefault="00B257BE" w:rsidP="00161076">
      <w:pPr>
        <w:pStyle w:val="ListParagraph"/>
        <w:numPr>
          <w:ilvl w:val="0"/>
          <w:numId w:val="95"/>
        </w:numPr>
        <w:spacing w:line="276" w:lineRule="auto"/>
        <w:rPr>
          <w:rFonts w:ascii="Times New Roman" w:hAnsi="Times New Roman" w:cs="Times New Roman"/>
        </w:rPr>
      </w:pPr>
      <w:r>
        <w:rPr>
          <w:rFonts w:ascii="Times New Roman" w:hAnsi="Times New Roman" w:cs="Times New Roman"/>
        </w:rPr>
        <w:t>After high school, Marie will volunteer in the nursery at her church.</w:t>
      </w:r>
    </w:p>
    <w:p w14:paraId="2524CD74" w14:textId="09FDE0B7" w:rsidR="00B257BE" w:rsidRDefault="00B257BE" w:rsidP="00161076">
      <w:pPr>
        <w:pStyle w:val="ListParagraph"/>
        <w:numPr>
          <w:ilvl w:val="0"/>
          <w:numId w:val="95"/>
        </w:numPr>
        <w:spacing w:line="276" w:lineRule="auto"/>
        <w:rPr>
          <w:rFonts w:ascii="Times New Roman" w:hAnsi="Times New Roman" w:cs="Times New Roman"/>
        </w:rPr>
      </w:pPr>
      <w:r>
        <w:rPr>
          <w:rFonts w:ascii="Times New Roman" w:hAnsi="Times New Roman" w:cs="Times New Roman"/>
        </w:rPr>
        <w:t>After graduation, Greg will work part-time</w:t>
      </w:r>
      <w:r w:rsidR="00610A4C">
        <w:rPr>
          <w:rFonts w:ascii="Times New Roman" w:hAnsi="Times New Roman" w:cs="Times New Roman"/>
        </w:rPr>
        <w:t xml:space="preserve"> with a job coach</w:t>
      </w:r>
      <w:r>
        <w:rPr>
          <w:rFonts w:ascii="Times New Roman" w:hAnsi="Times New Roman" w:cs="Times New Roman"/>
        </w:rPr>
        <w:t xml:space="preserve"> in the dining hall </w:t>
      </w:r>
      <w:r w:rsidR="00010676">
        <w:rPr>
          <w:rFonts w:ascii="Times New Roman" w:hAnsi="Times New Roman" w:cs="Times New Roman"/>
        </w:rPr>
        <w:t>at</w:t>
      </w:r>
      <w:r>
        <w:rPr>
          <w:rFonts w:ascii="Times New Roman" w:hAnsi="Times New Roman" w:cs="Times New Roman"/>
        </w:rPr>
        <w:t xml:space="preserve"> </w:t>
      </w:r>
      <w:r w:rsidR="00010676">
        <w:rPr>
          <w:rFonts w:ascii="Times New Roman" w:hAnsi="Times New Roman" w:cs="Times New Roman"/>
        </w:rPr>
        <w:t>his college.</w:t>
      </w:r>
    </w:p>
    <w:p w14:paraId="0277BB0E" w14:textId="77777777" w:rsidR="009236CE" w:rsidRDefault="009236CE" w:rsidP="0004359D">
      <w:pPr>
        <w:spacing w:line="276" w:lineRule="auto"/>
        <w:rPr>
          <w:rFonts w:ascii="Times New Roman" w:hAnsi="Times New Roman" w:cs="Times New Roman"/>
          <w:i/>
        </w:rPr>
      </w:pPr>
    </w:p>
    <w:p w14:paraId="57A749D8" w14:textId="47C8DB0E" w:rsidR="009236CE" w:rsidRPr="0098608D" w:rsidRDefault="009236CE" w:rsidP="009236CE">
      <w:pPr>
        <w:spacing w:line="276" w:lineRule="auto"/>
        <w:rPr>
          <w:rFonts w:ascii="Times New Roman" w:hAnsi="Times New Roman" w:cs="Times New Roman"/>
          <w:b/>
          <w:i/>
        </w:rPr>
      </w:pPr>
      <w:r w:rsidRPr="0098608D">
        <w:rPr>
          <w:rFonts w:ascii="Times New Roman" w:hAnsi="Times New Roman" w:cs="Times New Roman"/>
          <w:b/>
          <w:i/>
        </w:rPr>
        <w:t>Independent Living:</w:t>
      </w:r>
    </w:p>
    <w:p w14:paraId="7F887E06" w14:textId="35845FF0" w:rsidR="009236CE" w:rsidRDefault="00010676" w:rsidP="00161076">
      <w:pPr>
        <w:pStyle w:val="ListParagraph"/>
        <w:numPr>
          <w:ilvl w:val="0"/>
          <w:numId w:val="96"/>
        </w:numPr>
        <w:spacing w:line="276" w:lineRule="auto"/>
        <w:rPr>
          <w:rFonts w:ascii="Times New Roman" w:hAnsi="Times New Roman" w:cs="Times New Roman"/>
        </w:rPr>
      </w:pPr>
      <w:r>
        <w:rPr>
          <w:rFonts w:ascii="Times New Roman" w:hAnsi="Times New Roman" w:cs="Times New Roman"/>
        </w:rPr>
        <w:t>After high school, Jennifer will continue to live with her parents and participate in her daily care routines to the maximum extent possible.</w:t>
      </w:r>
    </w:p>
    <w:p w14:paraId="09C3BF09" w14:textId="6337DFC6" w:rsidR="00010676" w:rsidRDefault="00010676" w:rsidP="00161076">
      <w:pPr>
        <w:pStyle w:val="ListParagraph"/>
        <w:numPr>
          <w:ilvl w:val="0"/>
          <w:numId w:val="96"/>
        </w:numPr>
        <w:spacing w:line="276" w:lineRule="auto"/>
        <w:rPr>
          <w:rFonts w:ascii="Times New Roman" w:hAnsi="Times New Roman" w:cs="Times New Roman"/>
        </w:rPr>
      </w:pPr>
      <w:r>
        <w:rPr>
          <w:rFonts w:ascii="Times New Roman" w:hAnsi="Times New Roman" w:cs="Times New Roman"/>
        </w:rPr>
        <w:t>Upon completion of high school, Ben will maintain a budget, pay his own bills and save money in preparation to share an apartment with a friend.</w:t>
      </w:r>
    </w:p>
    <w:p w14:paraId="2F97878C" w14:textId="35E708A0" w:rsidR="00010676" w:rsidRDefault="00010676" w:rsidP="00161076">
      <w:pPr>
        <w:pStyle w:val="ListParagraph"/>
        <w:numPr>
          <w:ilvl w:val="0"/>
          <w:numId w:val="96"/>
        </w:numPr>
        <w:spacing w:line="276" w:lineRule="auto"/>
        <w:rPr>
          <w:rFonts w:ascii="Times New Roman" w:hAnsi="Times New Roman" w:cs="Times New Roman"/>
        </w:rPr>
      </w:pPr>
      <w:r>
        <w:rPr>
          <w:rFonts w:ascii="Times New Roman" w:hAnsi="Times New Roman" w:cs="Times New Roman"/>
        </w:rPr>
        <w:t>Upon completion of high school, Nancy will live in an apartment and participate in co</w:t>
      </w:r>
      <w:r w:rsidR="00F303B7">
        <w:rPr>
          <w:rFonts w:ascii="Times New Roman" w:hAnsi="Times New Roman" w:cs="Times New Roman"/>
        </w:rPr>
        <w:t>mmunity activities with supports.</w:t>
      </w:r>
    </w:p>
    <w:p w14:paraId="4E5BE182" w14:textId="403E3AD9" w:rsidR="00F303B7" w:rsidRDefault="00F303B7" w:rsidP="00161076">
      <w:pPr>
        <w:pStyle w:val="ListParagraph"/>
        <w:numPr>
          <w:ilvl w:val="0"/>
          <w:numId w:val="96"/>
        </w:numPr>
        <w:spacing w:line="276" w:lineRule="auto"/>
        <w:rPr>
          <w:rFonts w:ascii="Times New Roman" w:hAnsi="Times New Roman" w:cs="Times New Roman"/>
        </w:rPr>
      </w:pPr>
      <w:r>
        <w:rPr>
          <w:rFonts w:ascii="Times New Roman" w:hAnsi="Times New Roman" w:cs="Times New Roman"/>
        </w:rPr>
        <w:t xml:space="preserve">After high school, Kevin will use his augmentative communication device at home and in the community to communicate his needs and wants with familiar and unfamiliar people. </w:t>
      </w:r>
    </w:p>
    <w:p w14:paraId="2E6462D0" w14:textId="4A9E88BE" w:rsidR="00F303B7" w:rsidRPr="00010676" w:rsidRDefault="00F303B7" w:rsidP="00161076">
      <w:pPr>
        <w:pStyle w:val="ListParagraph"/>
        <w:numPr>
          <w:ilvl w:val="0"/>
          <w:numId w:val="96"/>
        </w:numPr>
        <w:spacing w:line="276" w:lineRule="auto"/>
        <w:rPr>
          <w:rFonts w:ascii="Times New Roman" w:hAnsi="Times New Roman" w:cs="Times New Roman"/>
        </w:rPr>
      </w:pPr>
      <w:r>
        <w:rPr>
          <w:rFonts w:ascii="Times New Roman" w:hAnsi="Times New Roman" w:cs="Times New Roman"/>
        </w:rPr>
        <w:t>After high school, Emily will use her self-determination skills to ask for needed supports in her college courses.</w:t>
      </w:r>
    </w:p>
    <w:p w14:paraId="36AD605A" w14:textId="77777777" w:rsidR="00174151" w:rsidRDefault="00174151" w:rsidP="00DD1870">
      <w:pPr>
        <w:spacing w:line="276" w:lineRule="auto"/>
        <w:jc w:val="center"/>
        <w:rPr>
          <w:rFonts w:ascii="Times New Roman" w:hAnsi="Times New Roman"/>
          <w:b/>
          <w:sz w:val="28"/>
          <w:szCs w:val="28"/>
        </w:rPr>
      </w:pPr>
    </w:p>
    <w:p w14:paraId="34561E8F" w14:textId="77777777" w:rsidR="00174151" w:rsidRDefault="00174151" w:rsidP="00DD1870">
      <w:pPr>
        <w:spacing w:line="276" w:lineRule="auto"/>
        <w:jc w:val="center"/>
        <w:rPr>
          <w:rFonts w:ascii="Times New Roman" w:hAnsi="Times New Roman"/>
          <w:b/>
          <w:sz w:val="28"/>
          <w:szCs w:val="28"/>
        </w:rPr>
      </w:pPr>
    </w:p>
    <w:p w14:paraId="75FE1363" w14:textId="77777777" w:rsidR="00174151" w:rsidRDefault="00174151" w:rsidP="00DD1870">
      <w:pPr>
        <w:spacing w:line="276" w:lineRule="auto"/>
        <w:jc w:val="center"/>
        <w:rPr>
          <w:rFonts w:ascii="Times New Roman" w:hAnsi="Times New Roman"/>
          <w:b/>
          <w:sz w:val="28"/>
          <w:szCs w:val="28"/>
        </w:rPr>
      </w:pPr>
    </w:p>
    <w:p w14:paraId="41D4F9F8" w14:textId="77777777" w:rsidR="00535A72" w:rsidRDefault="00535A72" w:rsidP="00DD1870">
      <w:pPr>
        <w:spacing w:line="276" w:lineRule="auto"/>
        <w:jc w:val="center"/>
        <w:rPr>
          <w:rFonts w:ascii="Times New Roman" w:hAnsi="Times New Roman"/>
          <w:b/>
          <w:sz w:val="28"/>
          <w:szCs w:val="28"/>
        </w:rPr>
      </w:pPr>
    </w:p>
    <w:p w14:paraId="7068C4B4" w14:textId="746A1C05" w:rsidR="0051645F" w:rsidRPr="00DD1870" w:rsidRDefault="0051645F" w:rsidP="00DD1870">
      <w:pPr>
        <w:spacing w:line="276" w:lineRule="auto"/>
        <w:jc w:val="center"/>
        <w:rPr>
          <w:rFonts w:ascii="Times New Roman" w:hAnsi="Times New Roman"/>
          <w:b/>
          <w:sz w:val="28"/>
          <w:szCs w:val="28"/>
        </w:rPr>
      </w:pPr>
      <w:r w:rsidRPr="00DD1870">
        <w:rPr>
          <w:rFonts w:ascii="Times New Roman" w:hAnsi="Times New Roman"/>
          <w:b/>
          <w:sz w:val="28"/>
          <w:szCs w:val="28"/>
        </w:rPr>
        <w:t>Transition Services</w:t>
      </w:r>
    </w:p>
    <w:p w14:paraId="45ED160B" w14:textId="77777777" w:rsidR="00E975F9" w:rsidRDefault="00E975F9" w:rsidP="00E917F0">
      <w:pPr>
        <w:spacing w:line="276" w:lineRule="auto"/>
        <w:rPr>
          <w:rFonts w:ascii="Times New Roman" w:hAnsi="Times New Roman"/>
          <w:b/>
        </w:rPr>
      </w:pPr>
    </w:p>
    <w:p w14:paraId="32364AAC" w14:textId="151186D0" w:rsidR="00E917F0" w:rsidRPr="002E2BAE" w:rsidRDefault="00552763" w:rsidP="00E917F0">
      <w:pPr>
        <w:spacing w:line="276" w:lineRule="auto"/>
        <w:rPr>
          <w:rFonts w:ascii="Times New Roman" w:hAnsi="Times New Roman" w:cs="Times New Roman"/>
          <w:b/>
        </w:rPr>
      </w:pPr>
      <w:r>
        <w:rPr>
          <w:rFonts w:ascii="Times New Roman" w:hAnsi="Times New Roman" w:cs="Times New Roman"/>
        </w:rPr>
        <w:t>Transition</w:t>
      </w:r>
      <w:r w:rsidR="00E975F9">
        <w:rPr>
          <w:rFonts w:ascii="Times New Roman" w:hAnsi="Times New Roman" w:cs="Times New Roman"/>
        </w:rPr>
        <w:t xml:space="preserve"> services are defined</w:t>
      </w:r>
      <w:r w:rsidR="00E917F0" w:rsidRPr="002E2BAE">
        <w:rPr>
          <w:rFonts w:ascii="Times New Roman" w:hAnsi="Times New Roman" w:cs="Times New Roman"/>
        </w:rPr>
        <w:t xml:space="preserve"> </w:t>
      </w:r>
      <w:r w:rsidR="00E975F9">
        <w:rPr>
          <w:rFonts w:ascii="Times New Roman" w:hAnsi="Times New Roman" w:cs="Times New Roman"/>
        </w:rPr>
        <w:t xml:space="preserve">by IDEA </w:t>
      </w:r>
      <w:r w:rsidR="00E917F0" w:rsidRPr="002E2BAE">
        <w:rPr>
          <w:rFonts w:ascii="Times New Roman" w:hAnsi="Times New Roman" w:cs="Times New Roman"/>
        </w:rPr>
        <w:t xml:space="preserve">as </w:t>
      </w:r>
      <w:r w:rsidR="00E917F0" w:rsidRPr="002E2BAE">
        <w:rPr>
          <w:rFonts w:ascii="Times New Roman" w:eastAsia="Times New Roman" w:hAnsi="Times New Roman" w:cs="Times New Roman"/>
        </w:rPr>
        <w:t xml:space="preserve">a coordinated set of activities for a child with a disability that: </w:t>
      </w:r>
    </w:p>
    <w:p w14:paraId="67DB76B5" w14:textId="77777777" w:rsidR="00E917F0" w:rsidRPr="002E2BAE" w:rsidRDefault="00E917F0" w:rsidP="00161076">
      <w:pPr>
        <w:numPr>
          <w:ilvl w:val="0"/>
          <w:numId w:val="9"/>
        </w:numPr>
        <w:spacing w:line="276" w:lineRule="auto"/>
        <w:rPr>
          <w:rFonts w:ascii="Times New Roman" w:eastAsia="Times New Roman" w:hAnsi="Times New Roman" w:cs="Times New Roman"/>
        </w:rPr>
      </w:pPr>
      <w:r w:rsidRPr="002E2BAE">
        <w:rPr>
          <w:rFonts w:ascii="Times New Roman" w:eastAsia="Times New Roman" w:hAnsi="Times New Roman" w:cs="Times New Roman"/>
        </w:rPr>
        <w:t xml:space="preserve">Is designed to be within a results-oriented process, that is focused on improving the academic and functional achievement of the child with a disability to facilitate the child’s movement from school to post-school activities, including </w:t>
      </w:r>
      <w:r>
        <w:rPr>
          <w:rFonts w:ascii="Times New Roman" w:eastAsia="Times New Roman" w:hAnsi="Times New Roman" w:cs="Times New Roman"/>
        </w:rPr>
        <w:t xml:space="preserve">postsecondary </w:t>
      </w:r>
      <w:r w:rsidRPr="002E2BAE">
        <w:rPr>
          <w:rFonts w:ascii="Times New Roman" w:eastAsia="Times New Roman" w:hAnsi="Times New Roman" w:cs="Times New Roman"/>
        </w:rPr>
        <w:t>education, vocational education, integrated employment (including supported employment); continuing and adult education, adult services, independent living, or community participation;</w:t>
      </w:r>
    </w:p>
    <w:p w14:paraId="6965EFDE" w14:textId="77777777" w:rsidR="00E917F0" w:rsidRPr="002E2BAE" w:rsidRDefault="00E917F0" w:rsidP="00161076">
      <w:pPr>
        <w:numPr>
          <w:ilvl w:val="0"/>
          <w:numId w:val="9"/>
        </w:numPr>
        <w:spacing w:before="100" w:beforeAutospacing="1" w:after="100" w:afterAutospacing="1" w:line="276" w:lineRule="auto"/>
        <w:rPr>
          <w:rFonts w:ascii="Times New Roman" w:eastAsia="Times New Roman" w:hAnsi="Times New Roman" w:cs="Times New Roman"/>
        </w:rPr>
      </w:pPr>
      <w:r w:rsidRPr="002E2BAE">
        <w:rPr>
          <w:rFonts w:ascii="Times New Roman" w:eastAsia="Times New Roman" w:hAnsi="Times New Roman" w:cs="Times New Roman"/>
        </w:rPr>
        <w:t>Is based on the individual child’s needs, taking into account the child’s strengths, preferences, and interests; and</w:t>
      </w:r>
    </w:p>
    <w:p w14:paraId="59BC91E8" w14:textId="149BCFC5" w:rsidR="00E917F0" w:rsidRDefault="00E917F0" w:rsidP="00161076">
      <w:pPr>
        <w:numPr>
          <w:ilvl w:val="0"/>
          <w:numId w:val="9"/>
        </w:numPr>
        <w:spacing w:line="276" w:lineRule="auto"/>
        <w:rPr>
          <w:rFonts w:ascii="Times New Roman" w:eastAsia="Times New Roman" w:hAnsi="Times New Roman" w:cs="Times New Roman"/>
        </w:rPr>
      </w:pPr>
      <w:r w:rsidRPr="002E2BAE">
        <w:rPr>
          <w:rFonts w:ascii="Times New Roman" w:eastAsia="Times New Roman" w:hAnsi="Times New Roman" w:cs="Times New Roman"/>
        </w:rPr>
        <w:t>Includes instruction, related serv</w:t>
      </w:r>
      <w:r w:rsidR="00E975F9">
        <w:rPr>
          <w:rFonts w:ascii="Times New Roman" w:eastAsia="Times New Roman" w:hAnsi="Times New Roman" w:cs="Times New Roman"/>
        </w:rPr>
        <w:t>ices, community experiences,</w:t>
      </w:r>
      <w:r w:rsidRPr="002E2BAE">
        <w:rPr>
          <w:rFonts w:ascii="Times New Roman" w:eastAsia="Times New Roman" w:hAnsi="Times New Roman" w:cs="Times New Roman"/>
        </w:rPr>
        <w:t xml:space="preserve"> development of employment and other post-school adult living objectives, and, if appropriate, acquisition of daily living skills and functional vocational evaluation. [</w:t>
      </w:r>
      <w:r w:rsidRPr="002E2BAE">
        <w:rPr>
          <w:rFonts w:ascii="Times New Roman" w:hAnsi="Times New Roman" w:cs="Times New Roman"/>
          <w:color w:val="000000"/>
        </w:rPr>
        <w:t>§</w:t>
      </w:r>
      <w:r w:rsidRPr="002E2BAE">
        <w:rPr>
          <w:rFonts w:ascii="Times New Roman" w:eastAsia="Times New Roman" w:hAnsi="Times New Roman" w:cs="Times New Roman"/>
        </w:rPr>
        <w:t>34 CFR 300.43 (a)].</w:t>
      </w:r>
    </w:p>
    <w:p w14:paraId="7EF38278" w14:textId="77777777" w:rsidR="004E79A7" w:rsidRPr="00E975F9" w:rsidRDefault="004E79A7" w:rsidP="004E79A7">
      <w:pPr>
        <w:spacing w:line="276" w:lineRule="auto"/>
        <w:ind w:left="360"/>
        <w:rPr>
          <w:rFonts w:ascii="Times New Roman" w:eastAsia="Times New Roman" w:hAnsi="Times New Roman" w:cs="Times New Roman"/>
        </w:rPr>
      </w:pPr>
    </w:p>
    <w:p w14:paraId="7E4F2C04" w14:textId="40BC143D" w:rsidR="0051645F" w:rsidRDefault="004E79A7" w:rsidP="0051645F">
      <w:pPr>
        <w:spacing w:line="276" w:lineRule="auto"/>
        <w:rPr>
          <w:rFonts w:ascii="Times New Roman" w:hAnsi="Times New Roman"/>
        </w:rPr>
      </w:pPr>
      <w:r>
        <w:rPr>
          <w:rFonts w:ascii="Times New Roman" w:hAnsi="Times New Roman"/>
        </w:rPr>
        <w:t xml:space="preserve">The type and amount of transition services will differ from student to student. At least one transition service </w:t>
      </w:r>
      <w:r w:rsidRPr="008671D7">
        <w:rPr>
          <w:rFonts w:ascii="Times New Roman" w:hAnsi="Times New Roman"/>
          <w:b/>
        </w:rPr>
        <w:t>must</w:t>
      </w:r>
      <w:r>
        <w:rPr>
          <w:rFonts w:ascii="Times New Roman" w:hAnsi="Times New Roman"/>
        </w:rPr>
        <w:t xml:space="preserve"> be identified for each measurable postsecondary goal. </w:t>
      </w:r>
    </w:p>
    <w:p w14:paraId="4B140A9E" w14:textId="7B836BD9" w:rsidR="00DE24DE" w:rsidRDefault="00DE24DE" w:rsidP="0051645F">
      <w:pPr>
        <w:spacing w:line="276" w:lineRule="auto"/>
        <w:rPr>
          <w:rFonts w:ascii="Times New Roman" w:hAnsi="Times New Roman"/>
        </w:rPr>
      </w:pPr>
    </w:p>
    <w:p w14:paraId="08F35201" w14:textId="53BB052A" w:rsidR="00DE24DE" w:rsidRPr="000246E5" w:rsidRDefault="00DE24DE" w:rsidP="0051645F">
      <w:pPr>
        <w:spacing w:line="276" w:lineRule="auto"/>
        <w:rPr>
          <w:rFonts w:ascii="Times New Roman" w:hAnsi="Times New Roman"/>
        </w:rPr>
      </w:pPr>
      <w:r w:rsidRPr="000246E5">
        <w:rPr>
          <w:rFonts w:ascii="Times New Roman" w:hAnsi="Times New Roman"/>
          <w:i/>
        </w:rPr>
        <w:t>List of Coordinated Set of Activities and Strategies</w:t>
      </w:r>
      <w:r w:rsidR="00901175">
        <w:rPr>
          <w:rFonts w:ascii="Times New Roman" w:hAnsi="Times New Roman"/>
          <w:i/>
        </w:rPr>
        <w:t xml:space="preserve"> </w:t>
      </w:r>
      <w:r w:rsidR="00901175">
        <w:rPr>
          <w:rFonts w:ascii="Times New Roman" w:hAnsi="Times New Roman"/>
        </w:rPr>
        <w:t>(see Appendix)</w:t>
      </w:r>
      <w:r w:rsidR="00174151">
        <w:rPr>
          <w:rFonts w:ascii="Times New Roman" w:hAnsi="Times New Roman"/>
        </w:rPr>
        <w:t xml:space="preserve"> has examples of transition services for each area </w:t>
      </w:r>
      <w:r w:rsidR="00514E00">
        <w:rPr>
          <w:rFonts w:ascii="Times New Roman" w:hAnsi="Times New Roman"/>
        </w:rPr>
        <w:t xml:space="preserve">of </w:t>
      </w:r>
      <w:r w:rsidR="00901175">
        <w:rPr>
          <w:rFonts w:ascii="Times New Roman" w:hAnsi="Times New Roman"/>
        </w:rPr>
        <w:t>need.</w:t>
      </w:r>
    </w:p>
    <w:p w14:paraId="0E32E0D4" w14:textId="77777777" w:rsidR="00DE24DE" w:rsidRDefault="00DE24DE" w:rsidP="0051645F">
      <w:pPr>
        <w:spacing w:line="276" w:lineRule="auto"/>
        <w:rPr>
          <w:rFonts w:ascii="Times New Roman" w:hAnsi="Times New Roman"/>
        </w:rPr>
      </w:pPr>
    </w:p>
    <w:p w14:paraId="1D11B793" w14:textId="50C579DE" w:rsidR="000207E2" w:rsidRPr="002E2BAE" w:rsidRDefault="000207E2" w:rsidP="000207E2">
      <w:pPr>
        <w:spacing w:line="276" w:lineRule="auto"/>
        <w:rPr>
          <w:rFonts w:ascii="Times New Roman" w:hAnsi="Times New Roman" w:cs="Times New Roman"/>
        </w:rPr>
      </w:pPr>
      <w:r w:rsidRPr="002E2BAE">
        <w:rPr>
          <w:rFonts w:ascii="Times New Roman" w:hAnsi="Times New Roman" w:cs="Times New Roman"/>
        </w:rPr>
        <w:t xml:space="preserve">To identify appropriate transition services,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needs to consider</w:t>
      </w:r>
      <w:r w:rsidRPr="002E2BAE">
        <w:rPr>
          <w:rStyle w:val="FootnoteReference"/>
          <w:rFonts w:ascii="Times New Roman" w:hAnsi="Times New Roman" w:cs="Times New Roman"/>
        </w:rPr>
        <w:footnoteReference w:id="5"/>
      </w:r>
      <w:r w:rsidRPr="002E2BAE">
        <w:rPr>
          <w:rFonts w:ascii="Times New Roman" w:hAnsi="Times New Roman" w:cs="Times New Roman"/>
        </w:rPr>
        <w:t>:</w:t>
      </w:r>
    </w:p>
    <w:p w14:paraId="4BBC3B92" w14:textId="77777777" w:rsidR="000207E2" w:rsidRPr="002E2BAE" w:rsidRDefault="000207E2" w:rsidP="00161076">
      <w:pPr>
        <w:pStyle w:val="ListParagraph"/>
        <w:numPr>
          <w:ilvl w:val="0"/>
          <w:numId w:val="10"/>
        </w:numPr>
        <w:spacing w:line="276" w:lineRule="auto"/>
        <w:rPr>
          <w:rFonts w:ascii="Times New Roman" w:hAnsi="Times New Roman" w:cs="Times New Roman"/>
        </w:rPr>
      </w:pPr>
      <w:r w:rsidRPr="002E2BAE">
        <w:rPr>
          <w:rFonts w:ascii="Times New Roman" w:hAnsi="Times New Roman" w:cs="Times New Roman"/>
        </w:rPr>
        <w:t>What services, supports or programs does the student CURRENTLY need?</w:t>
      </w:r>
    </w:p>
    <w:p w14:paraId="0F464096" w14:textId="708F3866" w:rsidR="000207E2" w:rsidRPr="002E2BAE" w:rsidRDefault="000207E2" w:rsidP="00161076">
      <w:pPr>
        <w:pStyle w:val="ListParagraph"/>
        <w:numPr>
          <w:ilvl w:val="0"/>
          <w:numId w:val="10"/>
        </w:numPr>
        <w:spacing w:line="276" w:lineRule="auto"/>
        <w:rPr>
          <w:rFonts w:ascii="Times New Roman" w:hAnsi="Times New Roman" w:cs="Times New Roman"/>
        </w:rPr>
      </w:pPr>
      <w:r w:rsidRPr="002E2BAE">
        <w:rPr>
          <w:rFonts w:ascii="Times New Roman" w:hAnsi="Times New Roman" w:cs="Times New Roman"/>
        </w:rPr>
        <w:t xml:space="preserve">What services, supports or programs will the student need IN THE </w:t>
      </w:r>
      <w:r w:rsidR="00552763">
        <w:rPr>
          <w:rFonts w:ascii="Times New Roman" w:hAnsi="Times New Roman" w:cs="Times New Roman"/>
        </w:rPr>
        <w:t>FUTURE in order to achieve his/her</w:t>
      </w:r>
      <w:r w:rsidRPr="002E2BAE">
        <w:rPr>
          <w:rFonts w:ascii="Times New Roman" w:hAnsi="Times New Roman" w:cs="Times New Roman"/>
        </w:rPr>
        <w:t xml:space="preserve"> post-school goals?</w:t>
      </w:r>
    </w:p>
    <w:p w14:paraId="1528673A" w14:textId="759C6275" w:rsidR="000207E2" w:rsidRPr="002E2BAE" w:rsidRDefault="000207E2" w:rsidP="00161076">
      <w:pPr>
        <w:pStyle w:val="ListParagraph"/>
        <w:numPr>
          <w:ilvl w:val="0"/>
          <w:numId w:val="10"/>
        </w:numPr>
        <w:spacing w:line="276" w:lineRule="auto"/>
        <w:rPr>
          <w:rFonts w:ascii="Times New Roman" w:hAnsi="Times New Roman" w:cs="Times New Roman"/>
        </w:rPr>
      </w:pPr>
      <w:r w:rsidRPr="002E2BAE">
        <w:rPr>
          <w:rFonts w:ascii="Times New Roman" w:hAnsi="Times New Roman" w:cs="Times New Roman"/>
        </w:rPr>
        <w:t xml:space="preserve">Is the student linked to the needed </w:t>
      </w:r>
      <w:r>
        <w:rPr>
          <w:rFonts w:ascii="Times New Roman" w:hAnsi="Times New Roman" w:cs="Times New Roman"/>
        </w:rPr>
        <w:t xml:space="preserve">postsecondary </w:t>
      </w:r>
      <w:r w:rsidRPr="002E2BAE">
        <w:rPr>
          <w:rFonts w:ascii="Times New Roman" w:hAnsi="Times New Roman" w:cs="Times New Roman"/>
        </w:rPr>
        <w:t>services, support</w:t>
      </w:r>
      <w:r w:rsidR="00552763">
        <w:rPr>
          <w:rFonts w:ascii="Times New Roman" w:hAnsi="Times New Roman" w:cs="Times New Roman"/>
        </w:rPr>
        <w:t>s, or programs before he/she</w:t>
      </w:r>
      <w:r w:rsidRPr="002E2BAE">
        <w:rPr>
          <w:rFonts w:ascii="Times New Roman" w:hAnsi="Times New Roman" w:cs="Times New Roman"/>
        </w:rPr>
        <w:t xml:space="preserve"> leave</w:t>
      </w:r>
      <w:r w:rsidR="00552763">
        <w:rPr>
          <w:rFonts w:ascii="Times New Roman" w:hAnsi="Times New Roman" w:cs="Times New Roman"/>
        </w:rPr>
        <w:t>s</w:t>
      </w:r>
      <w:r w:rsidRPr="002E2BAE">
        <w:rPr>
          <w:rFonts w:ascii="Times New Roman" w:hAnsi="Times New Roman" w:cs="Times New Roman"/>
        </w:rPr>
        <w:t xml:space="preserve"> the school setting?</w:t>
      </w:r>
    </w:p>
    <w:p w14:paraId="4A0CE068" w14:textId="77777777" w:rsidR="000207E2" w:rsidRPr="002E2BAE" w:rsidRDefault="000207E2" w:rsidP="000207E2">
      <w:pPr>
        <w:spacing w:line="276" w:lineRule="auto"/>
        <w:rPr>
          <w:rFonts w:ascii="Times New Roman" w:hAnsi="Times New Roman" w:cs="Times New Roman"/>
        </w:rPr>
      </w:pPr>
    </w:p>
    <w:p w14:paraId="74ECFEF6" w14:textId="6E97176D" w:rsidR="0051645F" w:rsidRPr="00B80859" w:rsidRDefault="00E975F9" w:rsidP="00B80859">
      <w:pPr>
        <w:spacing w:line="276" w:lineRule="auto"/>
        <w:rPr>
          <w:rFonts w:ascii="Times New Roman" w:hAnsi="Times New Roman" w:cs="Times New Roman"/>
        </w:rPr>
      </w:pPr>
      <w:r>
        <w:rPr>
          <w:rFonts w:ascii="Times New Roman" w:hAnsi="Times New Roman" w:cs="Times New Roman"/>
          <w:b/>
        </w:rPr>
        <w:t>I</w:t>
      </w:r>
      <w:r w:rsidR="0051645F" w:rsidRPr="00B80859">
        <w:rPr>
          <w:rFonts w:ascii="Times New Roman" w:hAnsi="Times New Roman" w:cs="Times New Roman"/>
          <w:b/>
        </w:rPr>
        <w:t>nstruction</w:t>
      </w:r>
      <w:r w:rsidR="004E79A7">
        <w:rPr>
          <w:rFonts w:ascii="Times New Roman" w:hAnsi="Times New Roman" w:cs="Times New Roman"/>
        </w:rPr>
        <w:t>: Formal or informal instruction to impart knowledge and skills needed to achieve postsecondary goals</w:t>
      </w:r>
      <w:r w:rsidR="0051645F" w:rsidRPr="00B80859">
        <w:rPr>
          <w:rFonts w:ascii="Times New Roman" w:hAnsi="Times New Roman" w:cs="Times New Roman"/>
        </w:rPr>
        <w:t>. For example:</w:t>
      </w:r>
    </w:p>
    <w:p w14:paraId="42FE0F57" w14:textId="6CB800C0" w:rsidR="0051645F" w:rsidRPr="000246E5" w:rsidRDefault="000246E5" w:rsidP="00161076">
      <w:pPr>
        <w:pStyle w:val="ListParagraph"/>
        <w:numPr>
          <w:ilvl w:val="0"/>
          <w:numId w:val="79"/>
        </w:numPr>
        <w:spacing w:line="276" w:lineRule="auto"/>
        <w:contextualSpacing w:val="0"/>
        <w:rPr>
          <w:rFonts w:ascii="Times New Roman" w:hAnsi="Times New Roman" w:cs="Times New Roman"/>
          <w:b/>
        </w:rPr>
      </w:pPr>
      <w:r>
        <w:rPr>
          <w:rFonts w:ascii="Times New Roman" w:hAnsi="Times New Roman" w:cs="Times New Roman"/>
        </w:rPr>
        <w:t>Attend tutoring sessions at school</w:t>
      </w:r>
    </w:p>
    <w:p w14:paraId="279F4CB5" w14:textId="0F133C6E" w:rsidR="0051645F" w:rsidRPr="000246E5" w:rsidRDefault="000246E5" w:rsidP="00161076">
      <w:pPr>
        <w:pStyle w:val="ListParagraph"/>
        <w:numPr>
          <w:ilvl w:val="0"/>
          <w:numId w:val="79"/>
        </w:numPr>
        <w:spacing w:line="276" w:lineRule="auto"/>
        <w:contextualSpacing w:val="0"/>
        <w:rPr>
          <w:rFonts w:ascii="Times New Roman" w:hAnsi="Times New Roman" w:cs="Times New Roman"/>
          <w:b/>
        </w:rPr>
      </w:pPr>
      <w:r>
        <w:rPr>
          <w:rFonts w:ascii="Times New Roman" w:hAnsi="Times New Roman" w:cs="Times New Roman"/>
        </w:rPr>
        <w:t>Participate in self-advocacy training</w:t>
      </w:r>
    </w:p>
    <w:p w14:paraId="254E75E6" w14:textId="777D99D0" w:rsidR="0051645F" w:rsidRPr="000246E5" w:rsidRDefault="000246E5" w:rsidP="00161076">
      <w:pPr>
        <w:pStyle w:val="ListParagraph"/>
        <w:numPr>
          <w:ilvl w:val="0"/>
          <w:numId w:val="79"/>
        </w:numPr>
        <w:spacing w:line="276" w:lineRule="auto"/>
        <w:contextualSpacing w:val="0"/>
        <w:rPr>
          <w:rFonts w:ascii="Times New Roman" w:hAnsi="Times New Roman" w:cs="Times New Roman"/>
          <w:b/>
        </w:rPr>
      </w:pPr>
      <w:r>
        <w:rPr>
          <w:rFonts w:ascii="Times New Roman" w:hAnsi="Times New Roman" w:cs="Times New Roman"/>
        </w:rPr>
        <w:t>Complete a computer skills class</w:t>
      </w:r>
    </w:p>
    <w:p w14:paraId="4E0DD098" w14:textId="0A674BFD" w:rsidR="0051645F" w:rsidRPr="000246E5" w:rsidRDefault="000246E5" w:rsidP="00161076">
      <w:pPr>
        <w:pStyle w:val="ListParagraph"/>
        <w:numPr>
          <w:ilvl w:val="0"/>
          <w:numId w:val="79"/>
        </w:numPr>
        <w:spacing w:line="276" w:lineRule="auto"/>
        <w:contextualSpacing w:val="0"/>
        <w:rPr>
          <w:rFonts w:ascii="Times New Roman" w:hAnsi="Times New Roman" w:cs="Times New Roman"/>
          <w:b/>
        </w:rPr>
      </w:pPr>
      <w:r>
        <w:rPr>
          <w:rFonts w:ascii="Times New Roman" w:hAnsi="Times New Roman" w:cs="Times New Roman"/>
        </w:rPr>
        <w:t>Receive instruction in self-management</w:t>
      </w:r>
      <w:r w:rsidR="0051645F" w:rsidRPr="000246E5">
        <w:rPr>
          <w:rFonts w:ascii="Times New Roman" w:hAnsi="Times New Roman" w:cs="Times New Roman"/>
        </w:rPr>
        <w:t xml:space="preserve"> related to behavior</w:t>
      </w:r>
    </w:p>
    <w:p w14:paraId="62707209" w14:textId="57898D0A" w:rsidR="000246E5" w:rsidRPr="000246E5" w:rsidRDefault="000246E5" w:rsidP="00161076">
      <w:pPr>
        <w:pStyle w:val="ListParagraph"/>
        <w:numPr>
          <w:ilvl w:val="0"/>
          <w:numId w:val="79"/>
        </w:numPr>
        <w:spacing w:line="276" w:lineRule="auto"/>
        <w:contextualSpacing w:val="0"/>
        <w:rPr>
          <w:rFonts w:ascii="Times New Roman" w:hAnsi="Times New Roman" w:cs="Times New Roman"/>
          <w:b/>
        </w:rPr>
      </w:pPr>
      <w:r>
        <w:rPr>
          <w:rFonts w:ascii="Times New Roman" w:hAnsi="Times New Roman" w:cs="Times New Roman"/>
        </w:rPr>
        <w:t>Enroll in driver’s education course</w:t>
      </w:r>
    </w:p>
    <w:p w14:paraId="3ACD2E70" w14:textId="12B1363B" w:rsidR="00B80859" w:rsidRPr="00F34891" w:rsidRDefault="000246E5" w:rsidP="00B80859">
      <w:pPr>
        <w:pStyle w:val="ListParagraph"/>
        <w:numPr>
          <w:ilvl w:val="0"/>
          <w:numId w:val="79"/>
        </w:numPr>
        <w:spacing w:line="276" w:lineRule="auto"/>
        <w:contextualSpacing w:val="0"/>
        <w:rPr>
          <w:rFonts w:ascii="Times New Roman" w:hAnsi="Times New Roman" w:cs="Times New Roman"/>
          <w:b/>
        </w:rPr>
      </w:pPr>
      <w:r>
        <w:rPr>
          <w:rFonts w:ascii="Times New Roman" w:hAnsi="Times New Roman" w:cs="Times New Roman"/>
        </w:rPr>
        <w:t>Enroll in career technical program</w:t>
      </w:r>
    </w:p>
    <w:p w14:paraId="03084179" w14:textId="0B7A1D77" w:rsidR="0051645F" w:rsidRPr="00B80859" w:rsidRDefault="0051645F" w:rsidP="00B80859">
      <w:pPr>
        <w:spacing w:line="276" w:lineRule="auto"/>
        <w:rPr>
          <w:rFonts w:ascii="Times New Roman" w:hAnsi="Times New Roman" w:cs="Times New Roman"/>
        </w:rPr>
      </w:pPr>
      <w:r w:rsidRPr="00B80859">
        <w:rPr>
          <w:rFonts w:ascii="Times New Roman" w:hAnsi="Times New Roman" w:cs="Times New Roman"/>
          <w:b/>
        </w:rPr>
        <w:lastRenderedPageBreak/>
        <w:t>Related services:</w:t>
      </w:r>
      <w:r w:rsidRPr="00B80859">
        <w:rPr>
          <w:rFonts w:ascii="Times New Roman" w:hAnsi="Times New Roman" w:cs="Times New Roman"/>
        </w:rPr>
        <w:t xml:space="preserve"> Speci</w:t>
      </w:r>
      <w:r w:rsidR="000246E5">
        <w:rPr>
          <w:rFonts w:ascii="Times New Roman" w:hAnsi="Times New Roman" w:cs="Times New Roman"/>
        </w:rPr>
        <w:t>fies related services needed for successful transition to post-school life and what</w:t>
      </w:r>
      <w:r w:rsidR="00552763">
        <w:rPr>
          <w:rFonts w:ascii="Times New Roman" w:hAnsi="Times New Roman" w:cs="Times New Roman"/>
        </w:rPr>
        <w:t xml:space="preserve"> the</w:t>
      </w:r>
      <w:r w:rsidR="000246E5">
        <w:rPr>
          <w:rFonts w:ascii="Times New Roman" w:hAnsi="Times New Roman" w:cs="Times New Roman"/>
        </w:rPr>
        <w:t xml:space="preserve"> student will need to access those services</w:t>
      </w:r>
      <w:r w:rsidRPr="00B80859">
        <w:rPr>
          <w:rFonts w:ascii="Times New Roman" w:hAnsi="Times New Roman" w:cs="Times New Roman"/>
        </w:rPr>
        <w:t xml:space="preserve">. For example: </w:t>
      </w:r>
    </w:p>
    <w:p w14:paraId="6EC461CC" w14:textId="19A71C61" w:rsidR="0051645F" w:rsidRPr="000246E5" w:rsidRDefault="000246E5" w:rsidP="00161076">
      <w:pPr>
        <w:pStyle w:val="ListParagraph"/>
        <w:numPr>
          <w:ilvl w:val="0"/>
          <w:numId w:val="80"/>
        </w:numPr>
        <w:spacing w:line="276" w:lineRule="auto"/>
        <w:contextualSpacing w:val="0"/>
        <w:rPr>
          <w:rFonts w:ascii="Times New Roman" w:hAnsi="Times New Roman" w:cs="Times New Roman"/>
          <w:b/>
        </w:rPr>
      </w:pPr>
      <w:r>
        <w:rPr>
          <w:rFonts w:ascii="Times New Roman" w:hAnsi="Times New Roman" w:cs="Times New Roman"/>
        </w:rPr>
        <w:t>Visit</w:t>
      </w:r>
      <w:r w:rsidR="0051645F" w:rsidRPr="000246E5">
        <w:rPr>
          <w:rFonts w:ascii="Times New Roman" w:hAnsi="Times New Roman" w:cs="Times New Roman"/>
        </w:rPr>
        <w:t xml:space="preserve"> community mental health agencies in the area</w:t>
      </w:r>
    </w:p>
    <w:p w14:paraId="7EE8BAB5" w14:textId="77777777" w:rsidR="0051645F" w:rsidRPr="000246E5" w:rsidRDefault="0051645F" w:rsidP="00161076">
      <w:pPr>
        <w:pStyle w:val="ListParagraph"/>
        <w:numPr>
          <w:ilvl w:val="0"/>
          <w:numId w:val="80"/>
        </w:numPr>
        <w:spacing w:line="276" w:lineRule="auto"/>
        <w:contextualSpacing w:val="0"/>
        <w:rPr>
          <w:rFonts w:ascii="Times New Roman" w:hAnsi="Times New Roman" w:cs="Times New Roman"/>
          <w:b/>
        </w:rPr>
      </w:pPr>
      <w:r w:rsidRPr="000246E5">
        <w:rPr>
          <w:rFonts w:ascii="Times New Roman" w:hAnsi="Times New Roman" w:cs="Times New Roman"/>
        </w:rPr>
        <w:t>Identify potential post-school providers for recreation therapy, occupational therapy, speech therapy, or physical therapy</w:t>
      </w:r>
    </w:p>
    <w:p w14:paraId="414F9C61" w14:textId="109A80D1" w:rsidR="0051645F" w:rsidRPr="000246E5" w:rsidRDefault="000246E5" w:rsidP="00161076">
      <w:pPr>
        <w:pStyle w:val="ListParagraph"/>
        <w:numPr>
          <w:ilvl w:val="0"/>
          <w:numId w:val="80"/>
        </w:numPr>
        <w:spacing w:line="276" w:lineRule="auto"/>
        <w:contextualSpacing w:val="0"/>
        <w:rPr>
          <w:rFonts w:ascii="Times New Roman" w:hAnsi="Times New Roman" w:cs="Times New Roman"/>
          <w:b/>
        </w:rPr>
      </w:pPr>
      <w:r>
        <w:rPr>
          <w:rFonts w:ascii="Times New Roman" w:hAnsi="Times New Roman" w:cs="Times New Roman"/>
        </w:rPr>
        <w:t>Apply for home-based waiver</w:t>
      </w:r>
    </w:p>
    <w:p w14:paraId="262EFB00" w14:textId="67D01AE6" w:rsidR="0051645F" w:rsidRPr="000246E5" w:rsidRDefault="000246E5" w:rsidP="00161076">
      <w:pPr>
        <w:pStyle w:val="ListParagraph"/>
        <w:numPr>
          <w:ilvl w:val="0"/>
          <w:numId w:val="80"/>
        </w:numPr>
        <w:spacing w:line="276" w:lineRule="auto"/>
        <w:contextualSpacing w:val="0"/>
        <w:rPr>
          <w:rFonts w:ascii="Times New Roman" w:hAnsi="Times New Roman" w:cs="Times New Roman"/>
          <w:b/>
        </w:rPr>
      </w:pPr>
      <w:r>
        <w:rPr>
          <w:rFonts w:ascii="Times New Roman" w:hAnsi="Times New Roman" w:cs="Times New Roman"/>
        </w:rPr>
        <w:t>Apply</w:t>
      </w:r>
      <w:r w:rsidR="0051645F" w:rsidRPr="000246E5">
        <w:rPr>
          <w:rFonts w:ascii="Times New Roman" w:hAnsi="Times New Roman" w:cs="Times New Roman"/>
        </w:rPr>
        <w:t xml:space="preserve"> for Supplemental Security Income (SSI)</w:t>
      </w:r>
    </w:p>
    <w:p w14:paraId="124C9E35" w14:textId="28073282" w:rsidR="000246E5" w:rsidRPr="000246E5" w:rsidRDefault="000246E5" w:rsidP="00161076">
      <w:pPr>
        <w:pStyle w:val="ListParagraph"/>
        <w:numPr>
          <w:ilvl w:val="0"/>
          <w:numId w:val="80"/>
        </w:numPr>
        <w:spacing w:line="276" w:lineRule="auto"/>
        <w:contextualSpacing w:val="0"/>
        <w:rPr>
          <w:rFonts w:ascii="Times New Roman" w:hAnsi="Times New Roman" w:cs="Times New Roman"/>
          <w:b/>
        </w:rPr>
      </w:pPr>
      <w:r>
        <w:rPr>
          <w:rFonts w:ascii="Times New Roman" w:hAnsi="Times New Roman" w:cs="Times New Roman"/>
        </w:rPr>
        <w:t>Use augmentative communication device in a work setting</w:t>
      </w:r>
    </w:p>
    <w:p w14:paraId="6F659B64" w14:textId="48EEFB0B" w:rsidR="000246E5" w:rsidRPr="000246E5" w:rsidRDefault="000246E5" w:rsidP="00161076">
      <w:pPr>
        <w:pStyle w:val="ListParagraph"/>
        <w:numPr>
          <w:ilvl w:val="0"/>
          <w:numId w:val="80"/>
        </w:numPr>
        <w:spacing w:line="276" w:lineRule="auto"/>
        <w:contextualSpacing w:val="0"/>
        <w:rPr>
          <w:rFonts w:ascii="Times New Roman" w:hAnsi="Times New Roman" w:cs="Times New Roman"/>
          <w:b/>
        </w:rPr>
      </w:pPr>
      <w:r>
        <w:rPr>
          <w:rFonts w:ascii="Times New Roman" w:hAnsi="Times New Roman" w:cs="Times New Roman"/>
        </w:rPr>
        <w:t>Receive orientation and mobility training in a work setting</w:t>
      </w:r>
    </w:p>
    <w:p w14:paraId="5D0696AC" w14:textId="77777777" w:rsidR="00B80859" w:rsidRDefault="00B80859" w:rsidP="00B80859">
      <w:pPr>
        <w:spacing w:line="276" w:lineRule="auto"/>
        <w:rPr>
          <w:rFonts w:ascii="Times New Roman" w:hAnsi="Times New Roman" w:cs="Times New Roman"/>
          <w:b/>
        </w:rPr>
      </w:pPr>
    </w:p>
    <w:p w14:paraId="735FE698" w14:textId="2CAA19B9" w:rsidR="0051645F" w:rsidRPr="00B80859" w:rsidRDefault="0051645F" w:rsidP="00B80859">
      <w:pPr>
        <w:spacing w:line="276" w:lineRule="auto"/>
        <w:rPr>
          <w:rFonts w:ascii="Times New Roman" w:hAnsi="Times New Roman" w:cs="Times New Roman"/>
        </w:rPr>
      </w:pPr>
      <w:r w:rsidRPr="00B80859">
        <w:rPr>
          <w:rFonts w:ascii="Times New Roman" w:hAnsi="Times New Roman" w:cs="Times New Roman"/>
          <w:b/>
        </w:rPr>
        <w:t>Community experiences:</w:t>
      </w:r>
      <w:r w:rsidRPr="00B80859">
        <w:rPr>
          <w:rFonts w:ascii="Times New Roman" w:hAnsi="Times New Roman" w:cs="Times New Roman"/>
        </w:rPr>
        <w:t xml:space="preserve"> Specifies</w:t>
      </w:r>
      <w:r w:rsidR="00221F81">
        <w:rPr>
          <w:rFonts w:ascii="Times New Roman" w:hAnsi="Times New Roman" w:cs="Times New Roman"/>
        </w:rPr>
        <w:t xml:space="preserve"> activities or experiences generally provided off school</w:t>
      </w:r>
      <w:r w:rsidRPr="00B80859">
        <w:rPr>
          <w:rFonts w:ascii="Times New Roman" w:hAnsi="Times New Roman" w:cs="Times New Roman"/>
        </w:rPr>
        <w:t xml:space="preserve"> campus</w:t>
      </w:r>
      <w:r w:rsidR="00221F81">
        <w:rPr>
          <w:rFonts w:ascii="Times New Roman" w:hAnsi="Times New Roman" w:cs="Times New Roman"/>
        </w:rPr>
        <w:t xml:space="preserve"> and to prepare student for participation in community life</w:t>
      </w:r>
      <w:r w:rsidRPr="00B80859">
        <w:rPr>
          <w:rFonts w:ascii="Times New Roman" w:hAnsi="Times New Roman" w:cs="Times New Roman"/>
        </w:rPr>
        <w:t>. For example:</w:t>
      </w:r>
    </w:p>
    <w:p w14:paraId="411E4CE1" w14:textId="0EFAE7D6" w:rsidR="0051645F" w:rsidRPr="000246E5" w:rsidRDefault="00221F81" w:rsidP="00161076">
      <w:pPr>
        <w:pStyle w:val="ListParagraph"/>
        <w:numPr>
          <w:ilvl w:val="0"/>
          <w:numId w:val="81"/>
        </w:numPr>
        <w:spacing w:line="276" w:lineRule="auto"/>
        <w:contextualSpacing w:val="0"/>
        <w:rPr>
          <w:rFonts w:ascii="Times New Roman" w:hAnsi="Times New Roman" w:cs="Times New Roman"/>
          <w:b/>
        </w:rPr>
      </w:pPr>
      <w:r>
        <w:rPr>
          <w:rFonts w:ascii="Times New Roman" w:hAnsi="Times New Roman" w:cs="Times New Roman"/>
        </w:rPr>
        <w:t>Develop skills to grocery shop independently</w:t>
      </w:r>
      <w:r w:rsidR="0051645F" w:rsidRPr="000246E5">
        <w:rPr>
          <w:rFonts w:ascii="Times New Roman" w:hAnsi="Times New Roman" w:cs="Times New Roman"/>
        </w:rPr>
        <w:t xml:space="preserve"> </w:t>
      </w:r>
    </w:p>
    <w:p w14:paraId="427830B9" w14:textId="00D9B9CC" w:rsidR="0051645F" w:rsidRPr="000246E5" w:rsidRDefault="00221F81" w:rsidP="00161076">
      <w:pPr>
        <w:pStyle w:val="ListParagraph"/>
        <w:numPr>
          <w:ilvl w:val="0"/>
          <w:numId w:val="81"/>
        </w:numPr>
        <w:spacing w:line="276" w:lineRule="auto"/>
        <w:contextualSpacing w:val="0"/>
        <w:rPr>
          <w:rFonts w:ascii="Times New Roman" w:hAnsi="Times New Roman" w:cs="Times New Roman"/>
          <w:b/>
        </w:rPr>
      </w:pPr>
      <w:r>
        <w:rPr>
          <w:rFonts w:ascii="Times New Roman" w:hAnsi="Times New Roman" w:cs="Times New Roman"/>
        </w:rPr>
        <w:t>Complete j</w:t>
      </w:r>
      <w:r w:rsidR="0051645F" w:rsidRPr="000246E5">
        <w:rPr>
          <w:rFonts w:ascii="Times New Roman" w:hAnsi="Times New Roman" w:cs="Times New Roman"/>
        </w:rPr>
        <w:t xml:space="preserve">ob shadowing </w:t>
      </w:r>
      <w:r>
        <w:rPr>
          <w:rFonts w:ascii="Times New Roman" w:hAnsi="Times New Roman" w:cs="Times New Roman"/>
        </w:rPr>
        <w:t>experiences</w:t>
      </w:r>
    </w:p>
    <w:p w14:paraId="17F21302" w14:textId="52988115" w:rsidR="0051645F" w:rsidRPr="000246E5" w:rsidRDefault="00221F81" w:rsidP="00161076">
      <w:pPr>
        <w:pStyle w:val="ListParagraph"/>
        <w:numPr>
          <w:ilvl w:val="0"/>
          <w:numId w:val="81"/>
        </w:numPr>
        <w:spacing w:line="276" w:lineRule="auto"/>
        <w:contextualSpacing w:val="0"/>
        <w:rPr>
          <w:rFonts w:ascii="Times New Roman" w:hAnsi="Times New Roman" w:cs="Times New Roman"/>
          <w:b/>
        </w:rPr>
      </w:pPr>
      <w:r>
        <w:rPr>
          <w:rFonts w:ascii="Times New Roman" w:hAnsi="Times New Roman" w:cs="Times New Roman"/>
        </w:rPr>
        <w:t xml:space="preserve">Tour </w:t>
      </w:r>
      <w:r w:rsidR="0051645F" w:rsidRPr="000246E5">
        <w:rPr>
          <w:rFonts w:ascii="Times New Roman" w:hAnsi="Times New Roman" w:cs="Times New Roman"/>
        </w:rPr>
        <w:t>postsecondary institutions</w:t>
      </w:r>
    </w:p>
    <w:p w14:paraId="3CCFF97C" w14:textId="12B5FA27" w:rsidR="0051645F" w:rsidRPr="000246E5" w:rsidRDefault="00221F81" w:rsidP="00161076">
      <w:pPr>
        <w:pStyle w:val="ListParagraph"/>
        <w:numPr>
          <w:ilvl w:val="0"/>
          <w:numId w:val="81"/>
        </w:numPr>
        <w:spacing w:line="276" w:lineRule="auto"/>
        <w:contextualSpacing w:val="0"/>
        <w:rPr>
          <w:rFonts w:ascii="Times New Roman" w:hAnsi="Times New Roman" w:cs="Times New Roman"/>
          <w:b/>
        </w:rPr>
      </w:pPr>
      <w:r>
        <w:rPr>
          <w:rFonts w:ascii="Times New Roman" w:hAnsi="Times New Roman" w:cs="Times New Roman"/>
        </w:rPr>
        <w:t>Explore leisure and recreation activities</w:t>
      </w:r>
      <w:r w:rsidR="0051645F" w:rsidRPr="000246E5">
        <w:rPr>
          <w:rFonts w:ascii="Times New Roman" w:hAnsi="Times New Roman" w:cs="Times New Roman"/>
        </w:rPr>
        <w:t xml:space="preserve"> in the community</w:t>
      </w:r>
    </w:p>
    <w:p w14:paraId="11A2E803" w14:textId="77777777" w:rsidR="0051645F" w:rsidRPr="00221F81" w:rsidRDefault="0051645F" w:rsidP="00161076">
      <w:pPr>
        <w:pStyle w:val="ListParagraph"/>
        <w:numPr>
          <w:ilvl w:val="0"/>
          <w:numId w:val="81"/>
        </w:numPr>
        <w:spacing w:line="276" w:lineRule="auto"/>
        <w:contextualSpacing w:val="0"/>
        <w:rPr>
          <w:rFonts w:ascii="Times New Roman" w:hAnsi="Times New Roman" w:cs="Times New Roman"/>
          <w:b/>
        </w:rPr>
      </w:pPr>
      <w:r w:rsidRPr="000246E5">
        <w:rPr>
          <w:rFonts w:ascii="Times New Roman" w:hAnsi="Times New Roman" w:cs="Times New Roman"/>
        </w:rPr>
        <w:t>Investigate participation in community civic organizations or sports teams</w:t>
      </w:r>
    </w:p>
    <w:p w14:paraId="6A4A5D44" w14:textId="30B3F090" w:rsidR="00221F81" w:rsidRPr="000246E5" w:rsidRDefault="00221F81" w:rsidP="00161076">
      <w:pPr>
        <w:pStyle w:val="ListParagraph"/>
        <w:numPr>
          <w:ilvl w:val="0"/>
          <w:numId w:val="81"/>
        </w:numPr>
        <w:spacing w:line="276" w:lineRule="auto"/>
        <w:contextualSpacing w:val="0"/>
        <w:rPr>
          <w:rFonts w:ascii="Times New Roman" w:hAnsi="Times New Roman" w:cs="Times New Roman"/>
          <w:b/>
        </w:rPr>
      </w:pPr>
      <w:r>
        <w:rPr>
          <w:rFonts w:ascii="Times New Roman" w:hAnsi="Times New Roman" w:cs="Times New Roman"/>
        </w:rPr>
        <w:t>Practice banking and budgeting skills</w:t>
      </w:r>
    </w:p>
    <w:p w14:paraId="30552A1E" w14:textId="77777777" w:rsidR="00B80859" w:rsidRDefault="00B80859" w:rsidP="00B80859">
      <w:pPr>
        <w:spacing w:line="276" w:lineRule="auto"/>
        <w:rPr>
          <w:rFonts w:ascii="Times New Roman" w:hAnsi="Times New Roman" w:cs="Times New Roman"/>
          <w:b/>
        </w:rPr>
      </w:pPr>
    </w:p>
    <w:p w14:paraId="31AB6606" w14:textId="742808A2" w:rsidR="0051645F" w:rsidRPr="00B80859" w:rsidRDefault="00221F81" w:rsidP="00B80859">
      <w:pPr>
        <w:spacing w:line="276" w:lineRule="auto"/>
        <w:rPr>
          <w:rFonts w:ascii="Times New Roman" w:hAnsi="Times New Roman" w:cs="Times New Roman"/>
        </w:rPr>
      </w:pPr>
      <w:r>
        <w:rPr>
          <w:rFonts w:ascii="Times New Roman" w:hAnsi="Times New Roman" w:cs="Times New Roman"/>
          <w:b/>
        </w:rPr>
        <w:t>Employment objectives and functional vocational evaluation</w:t>
      </w:r>
      <w:r w:rsidR="0051645F" w:rsidRPr="00B80859">
        <w:rPr>
          <w:rFonts w:ascii="Times New Roman" w:hAnsi="Times New Roman" w:cs="Times New Roman"/>
        </w:rPr>
        <w:t xml:space="preserve">: </w:t>
      </w:r>
      <w:r>
        <w:rPr>
          <w:rFonts w:ascii="Times New Roman" w:hAnsi="Times New Roman" w:cs="Times New Roman"/>
        </w:rPr>
        <w:t>Specifies activities focused on development of work-related behaviors, career exploration, skills training, and any assessments needed to provide information about career interests, aptitudes, and skills</w:t>
      </w:r>
      <w:r w:rsidR="0051645F" w:rsidRPr="00B80859">
        <w:rPr>
          <w:rFonts w:ascii="Times New Roman" w:hAnsi="Times New Roman" w:cs="Times New Roman"/>
        </w:rPr>
        <w:t>. For example:</w:t>
      </w:r>
    </w:p>
    <w:p w14:paraId="1775D118" w14:textId="66C9148D" w:rsidR="0051645F" w:rsidRPr="00221F81" w:rsidRDefault="00221F81" w:rsidP="00161076">
      <w:pPr>
        <w:pStyle w:val="ListParagraph"/>
        <w:numPr>
          <w:ilvl w:val="0"/>
          <w:numId w:val="82"/>
        </w:numPr>
        <w:spacing w:line="276" w:lineRule="auto"/>
        <w:contextualSpacing w:val="0"/>
        <w:rPr>
          <w:rFonts w:ascii="Times New Roman" w:hAnsi="Times New Roman" w:cs="Times New Roman"/>
          <w:b/>
        </w:rPr>
      </w:pPr>
      <w:r>
        <w:rPr>
          <w:rFonts w:ascii="Times New Roman" w:hAnsi="Times New Roman" w:cs="Times New Roman"/>
        </w:rPr>
        <w:t>Join career-related school club</w:t>
      </w:r>
      <w:r w:rsidR="00552763">
        <w:rPr>
          <w:rFonts w:ascii="Times New Roman" w:hAnsi="Times New Roman" w:cs="Times New Roman"/>
        </w:rPr>
        <w:t>s</w:t>
      </w:r>
      <w:r>
        <w:rPr>
          <w:rFonts w:ascii="Times New Roman" w:hAnsi="Times New Roman" w:cs="Times New Roman"/>
        </w:rPr>
        <w:t xml:space="preserve"> such as Future Business Leaders of America</w:t>
      </w:r>
    </w:p>
    <w:p w14:paraId="1DE34230" w14:textId="77777777" w:rsidR="0051645F" w:rsidRPr="00221F81" w:rsidRDefault="0051645F" w:rsidP="00161076">
      <w:pPr>
        <w:pStyle w:val="ListParagraph"/>
        <w:numPr>
          <w:ilvl w:val="0"/>
          <w:numId w:val="82"/>
        </w:numPr>
        <w:spacing w:line="276" w:lineRule="auto"/>
        <w:contextualSpacing w:val="0"/>
        <w:rPr>
          <w:rFonts w:ascii="Times New Roman" w:hAnsi="Times New Roman" w:cs="Times New Roman"/>
          <w:b/>
        </w:rPr>
      </w:pPr>
      <w:r w:rsidRPr="00221F81">
        <w:rPr>
          <w:rFonts w:ascii="Times New Roman" w:hAnsi="Times New Roman" w:cs="Times New Roman"/>
        </w:rPr>
        <w:t>Register to vote</w:t>
      </w:r>
    </w:p>
    <w:p w14:paraId="326EF551" w14:textId="466E6606" w:rsidR="0051645F" w:rsidRPr="00221F81" w:rsidRDefault="00221F81" w:rsidP="00161076">
      <w:pPr>
        <w:pStyle w:val="ListParagraph"/>
        <w:numPr>
          <w:ilvl w:val="0"/>
          <w:numId w:val="82"/>
        </w:numPr>
        <w:spacing w:line="276" w:lineRule="auto"/>
        <w:contextualSpacing w:val="0"/>
        <w:rPr>
          <w:rFonts w:ascii="Times New Roman" w:hAnsi="Times New Roman" w:cs="Times New Roman"/>
          <w:b/>
        </w:rPr>
      </w:pPr>
      <w:r>
        <w:rPr>
          <w:rFonts w:ascii="Times New Roman" w:hAnsi="Times New Roman" w:cs="Times New Roman"/>
        </w:rPr>
        <w:t>Take the ASVAB</w:t>
      </w:r>
    </w:p>
    <w:p w14:paraId="65C60202" w14:textId="77777777" w:rsidR="0051645F" w:rsidRPr="00221F81" w:rsidRDefault="0051645F" w:rsidP="00161076">
      <w:pPr>
        <w:pStyle w:val="ListParagraph"/>
        <w:numPr>
          <w:ilvl w:val="0"/>
          <w:numId w:val="82"/>
        </w:numPr>
        <w:spacing w:line="276" w:lineRule="auto"/>
        <w:contextualSpacing w:val="0"/>
        <w:rPr>
          <w:rFonts w:ascii="Times New Roman" w:hAnsi="Times New Roman" w:cs="Times New Roman"/>
          <w:b/>
        </w:rPr>
      </w:pPr>
      <w:r w:rsidRPr="00221F81">
        <w:rPr>
          <w:rFonts w:ascii="Times New Roman" w:hAnsi="Times New Roman" w:cs="Times New Roman"/>
        </w:rPr>
        <w:t>Meet with Supported Employment agencies to evaluate their services</w:t>
      </w:r>
    </w:p>
    <w:p w14:paraId="784801E8" w14:textId="7E4E65B2" w:rsidR="0051645F" w:rsidRPr="00221F81" w:rsidRDefault="00813FE9" w:rsidP="00161076">
      <w:pPr>
        <w:pStyle w:val="ListParagraph"/>
        <w:numPr>
          <w:ilvl w:val="0"/>
          <w:numId w:val="82"/>
        </w:numPr>
        <w:spacing w:line="276" w:lineRule="auto"/>
        <w:contextualSpacing w:val="0"/>
        <w:rPr>
          <w:rFonts w:ascii="Times New Roman" w:hAnsi="Times New Roman" w:cs="Times New Roman"/>
          <w:b/>
        </w:rPr>
      </w:pPr>
      <w:r>
        <w:rPr>
          <w:rFonts w:ascii="Times New Roman" w:hAnsi="Times New Roman" w:cs="Times New Roman"/>
        </w:rPr>
        <w:t xml:space="preserve">Learn </w:t>
      </w:r>
      <w:r w:rsidR="0051645F" w:rsidRPr="00221F81">
        <w:rPr>
          <w:rFonts w:ascii="Times New Roman" w:hAnsi="Times New Roman" w:cs="Times New Roman"/>
        </w:rPr>
        <w:t>about legislation identifying the rights of adults with disabilities (i.e., the Americans with Disabilities Act and Section 504 of the Rehabilitation Act) to appropriately self-advocate</w:t>
      </w:r>
    </w:p>
    <w:p w14:paraId="7D7E12CB" w14:textId="38EEB0FB" w:rsidR="0051645F" w:rsidRPr="00221F81" w:rsidRDefault="00221F81" w:rsidP="00161076">
      <w:pPr>
        <w:numPr>
          <w:ilvl w:val="0"/>
          <w:numId w:val="82"/>
        </w:numPr>
        <w:spacing w:line="276" w:lineRule="auto"/>
        <w:rPr>
          <w:rFonts w:ascii="Times New Roman" w:hAnsi="Times New Roman"/>
        </w:rPr>
      </w:pPr>
      <w:r>
        <w:rPr>
          <w:rFonts w:ascii="Times New Roman" w:hAnsi="Times New Roman"/>
        </w:rPr>
        <w:t xml:space="preserve">Meet with </w:t>
      </w:r>
      <w:r w:rsidR="0051645F" w:rsidRPr="00221F81">
        <w:rPr>
          <w:rFonts w:ascii="Times New Roman" w:hAnsi="Times New Roman"/>
        </w:rPr>
        <w:t xml:space="preserve">counselor </w:t>
      </w:r>
      <w:r>
        <w:rPr>
          <w:rFonts w:ascii="Times New Roman" w:hAnsi="Times New Roman"/>
        </w:rPr>
        <w:t xml:space="preserve">from Vocational Rehabilitation </w:t>
      </w:r>
    </w:p>
    <w:p w14:paraId="5D4ABD27" w14:textId="77777777" w:rsidR="00B80859" w:rsidRDefault="00B80859" w:rsidP="00B80859">
      <w:pPr>
        <w:spacing w:line="276" w:lineRule="auto"/>
        <w:rPr>
          <w:rFonts w:ascii="Times New Roman" w:hAnsi="Times New Roman" w:cs="Times New Roman"/>
          <w:b/>
        </w:rPr>
      </w:pPr>
    </w:p>
    <w:p w14:paraId="68A3FD24" w14:textId="487DB6A3" w:rsidR="0051645F" w:rsidRPr="00B80859" w:rsidRDefault="0051645F" w:rsidP="00B80859">
      <w:pPr>
        <w:spacing w:line="276" w:lineRule="auto"/>
        <w:rPr>
          <w:rFonts w:ascii="Times New Roman" w:hAnsi="Times New Roman" w:cs="Times New Roman"/>
        </w:rPr>
      </w:pPr>
      <w:r w:rsidRPr="00B80859">
        <w:rPr>
          <w:rFonts w:ascii="Times New Roman" w:hAnsi="Times New Roman" w:cs="Times New Roman"/>
          <w:b/>
        </w:rPr>
        <w:t>Acquisition of daily living skills</w:t>
      </w:r>
      <w:r w:rsidR="00C47E6F">
        <w:rPr>
          <w:rFonts w:ascii="Times New Roman" w:hAnsi="Times New Roman" w:cs="Times New Roman"/>
          <w:b/>
        </w:rPr>
        <w:t xml:space="preserve"> and other post-school adult living objectives</w:t>
      </w:r>
      <w:r w:rsidRPr="00B80859">
        <w:rPr>
          <w:rFonts w:ascii="Times New Roman" w:hAnsi="Times New Roman" w:cs="Times New Roman"/>
          <w:b/>
        </w:rPr>
        <w:t xml:space="preserve">: </w:t>
      </w:r>
      <w:r w:rsidRPr="00B80859">
        <w:rPr>
          <w:rFonts w:ascii="Times New Roman" w:hAnsi="Times New Roman" w:cs="Times New Roman"/>
        </w:rPr>
        <w:t xml:space="preserve">Specifies </w:t>
      </w:r>
      <w:r w:rsidR="00221F81">
        <w:rPr>
          <w:rFonts w:ascii="Times New Roman" w:hAnsi="Times New Roman" w:cs="Times New Roman"/>
        </w:rPr>
        <w:t>activities focused on development of skills adults need in everyday life.</w:t>
      </w:r>
      <w:r w:rsidRPr="00B80859">
        <w:rPr>
          <w:rFonts w:ascii="Times New Roman" w:hAnsi="Times New Roman" w:cs="Times New Roman"/>
          <w:b/>
        </w:rPr>
        <w:t xml:space="preserve"> </w:t>
      </w:r>
      <w:r w:rsidRPr="00B80859">
        <w:rPr>
          <w:rFonts w:ascii="Times New Roman" w:hAnsi="Times New Roman" w:cs="Times New Roman"/>
        </w:rPr>
        <w:t>For example:</w:t>
      </w:r>
    </w:p>
    <w:p w14:paraId="7633309B" w14:textId="695BB011" w:rsidR="0051645F" w:rsidRPr="00221F81" w:rsidRDefault="00221F81" w:rsidP="00161076">
      <w:pPr>
        <w:pStyle w:val="ListParagraph"/>
        <w:numPr>
          <w:ilvl w:val="0"/>
          <w:numId w:val="83"/>
        </w:numPr>
        <w:spacing w:line="276" w:lineRule="auto"/>
        <w:contextualSpacing w:val="0"/>
        <w:rPr>
          <w:rFonts w:ascii="Times New Roman" w:hAnsi="Times New Roman" w:cs="Times New Roman"/>
          <w:b/>
        </w:rPr>
      </w:pPr>
      <w:r>
        <w:rPr>
          <w:rFonts w:ascii="Times New Roman" w:hAnsi="Times New Roman" w:cs="Times New Roman"/>
        </w:rPr>
        <w:t>Identify services provided by banks</w:t>
      </w:r>
    </w:p>
    <w:p w14:paraId="24DCA50B" w14:textId="7A85C1F2" w:rsidR="0051645F" w:rsidRPr="00221F81" w:rsidRDefault="00221F81" w:rsidP="00161076">
      <w:pPr>
        <w:pStyle w:val="ListParagraph"/>
        <w:numPr>
          <w:ilvl w:val="0"/>
          <w:numId w:val="83"/>
        </w:numPr>
        <w:spacing w:line="276" w:lineRule="auto"/>
        <w:contextualSpacing w:val="0"/>
        <w:rPr>
          <w:rFonts w:ascii="Times New Roman" w:hAnsi="Times New Roman" w:cs="Times New Roman"/>
          <w:b/>
        </w:rPr>
      </w:pPr>
      <w:r>
        <w:rPr>
          <w:rFonts w:ascii="Times New Roman" w:hAnsi="Times New Roman" w:cs="Times New Roman"/>
        </w:rPr>
        <w:t>Enroll in child development class</w:t>
      </w:r>
    </w:p>
    <w:p w14:paraId="3FB45EDA" w14:textId="77777777" w:rsidR="0051645F" w:rsidRPr="00221F81" w:rsidRDefault="0051645F" w:rsidP="00161076">
      <w:pPr>
        <w:pStyle w:val="ListParagraph"/>
        <w:numPr>
          <w:ilvl w:val="0"/>
          <w:numId w:val="83"/>
        </w:numPr>
        <w:spacing w:line="276" w:lineRule="auto"/>
        <w:contextualSpacing w:val="0"/>
        <w:rPr>
          <w:rFonts w:ascii="Times New Roman" w:hAnsi="Times New Roman" w:cs="Times New Roman"/>
          <w:b/>
        </w:rPr>
      </w:pPr>
      <w:r w:rsidRPr="00221F81">
        <w:rPr>
          <w:rFonts w:ascii="Times New Roman" w:hAnsi="Times New Roman" w:cs="Times New Roman"/>
        </w:rPr>
        <w:t>Learn about managing/maintaining/performing simple repairs on a home</w:t>
      </w:r>
    </w:p>
    <w:p w14:paraId="05A7B275" w14:textId="3CB337AE" w:rsidR="0051645F" w:rsidRPr="00221F81" w:rsidRDefault="00221F81" w:rsidP="00161076">
      <w:pPr>
        <w:pStyle w:val="ListParagraph"/>
        <w:numPr>
          <w:ilvl w:val="0"/>
          <w:numId w:val="83"/>
        </w:numPr>
        <w:spacing w:line="276" w:lineRule="auto"/>
        <w:contextualSpacing w:val="0"/>
        <w:rPr>
          <w:rFonts w:ascii="Times New Roman" w:hAnsi="Times New Roman" w:cs="Times New Roman"/>
          <w:b/>
        </w:rPr>
      </w:pPr>
      <w:r>
        <w:rPr>
          <w:rFonts w:ascii="Times New Roman" w:hAnsi="Times New Roman" w:cs="Times New Roman"/>
        </w:rPr>
        <w:t>Manage daily schedule</w:t>
      </w:r>
    </w:p>
    <w:p w14:paraId="0D75DD24" w14:textId="71D876A5" w:rsidR="0051645F" w:rsidRDefault="00221F81" w:rsidP="00161076">
      <w:pPr>
        <w:numPr>
          <w:ilvl w:val="0"/>
          <w:numId w:val="83"/>
        </w:numPr>
        <w:spacing w:line="276" w:lineRule="auto"/>
        <w:rPr>
          <w:rFonts w:ascii="Times New Roman" w:hAnsi="Times New Roman"/>
        </w:rPr>
      </w:pPr>
      <w:r>
        <w:rPr>
          <w:rFonts w:ascii="Times New Roman" w:hAnsi="Times New Roman"/>
        </w:rPr>
        <w:t>Enroll in culinary arts class</w:t>
      </w:r>
    </w:p>
    <w:p w14:paraId="39FDBE28" w14:textId="5674D24E" w:rsidR="00221F81" w:rsidRPr="00221F81" w:rsidRDefault="00221F81" w:rsidP="00161076">
      <w:pPr>
        <w:numPr>
          <w:ilvl w:val="0"/>
          <w:numId w:val="83"/>
        </w:numPr>
        <w:spacing w:line="276" w:lineRule="auto"/>
        <w:rPr>
          <w:rFonts w:ascii="Times New Roman" w:hAnsi="Times New Roman"/>
        </w:rPr>
      </w:pPr>
      <w:r>
        <w:rPr>
          <w:rFonts w:ascii="Times New Roman" w:hAnsi="Times New Roman"/>
        </w:rPr>
        <w:t>Register to vote</w:t>
      </w:r>
    </w:p>
    <w:p w14:paraId="17FB7E31" w14:textId="77777777" w:rsidR="00B80859" w:rsidRDefault="00B80859" w:rsidP="00B80859">
      <w:pPr>
        <w:spacing w:line="276" w:lineRule="auto"/>
        <w:rPr>
          <w:rFonts w:ascii="Times New Roman" w:hAnsi="Times New Roman" w:cs="Times New Roman"/>
          <w:b/>
        </w:rPr>
      </w:pPr>
    </w:p>
    <w:p w14:paraId="1ECBCA9D" w14:textId="523DF161" w:rsidR="0051645F" w:rsidRDefault="00312CF6" w:rsidP="0051645F">
      <w:pPr>
        <w:spacing w:line="276" w:lineRule="auto"/>
        <w:rPr>
          <w:rFonts w:ascii="Times New Roman" w:hAnsi="Times New Roman"/>
          <w:b/>
        </w:rPr>
      </w:pPr>
      <w:r>
        <w:rPr>
          <w:noProof/>
        </w:rPr>
        <mc:AlternateContent>
          <mc:Choice Requires="wpg">
            <w:drawing>
              <wp:inline distT="0" distB="0" distL="0" distR="0" wp14:anchorId="4DACF1D3" wp14:editId="5C415A9C">
                <wp:extent cx="5877560" cy="3100705"/>
                <wp:effectExtent l="0" t="0" r="0" b="0"/>
                <wp:docPr id="450"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3100705"/>
                          <a:chOff x="0" y="0"/>
                          <a:chExt cx="58775" cy="31007"/>
                        </a:xfrm>
                      </wpg:grpSpPr>
                      <pic:pic xmlns:pic="http://schemas.openxmlformats.org/drawingml/2006/picture">
                        <pic:nvPicPr>
                          <pic:cNvPr id="451" name="Picture 487"/>
                          <pic:cNvPicPr>
                            <a:picLocks noChangeAspect="1"/>
                          </pic:cNvPicPr>
                        </pic:nvPicPr>
                        <pic:blipFill>
                          <a:blip r:embed="rId34">
                            <a:extLst>
                              <a:ext uri="{28A0092B-C50C-407E-A947-70E740481C1C}">
                                <a14:useLocalDpi xmlns:a14="http://schemas.microsoft.com/office/drawing/2010/main" val="0"/>
                              </a:ext>
                            </a:extLst>
                          </a:blip>
                          <a:srcRect l="12944" t="13432" r="12289" b="7274"/>
                          <a:stretch>
                            <a:fillRect/>
                          </a:stretch>
                        </pic:blipFill>
                        <pic:spPr bwMode="auto">
                          <a:xfrm>
                            <a:off x="0" y="0"/>
                            <a:ext cx="45720" cy="26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493"/>
                          <pic:cNvPicPr>
                            <a:picLocks noChangeAspect="1"/>
                          </pic:cNvPicPr>
                        </pic:nvPicPr>
                        <pic:blipFill>
                          <a:blip r:embed="rId35">
                            <a:extLst>
                              <a:ext uri="{28A0092B-C50C-407E-A947-70E740481C1C}">
                                <a14:useLocalDpi xmlns:a14="http://schemas.microsoft.com/office/drawing/2010/main" val="0"/>
                              </a:ext>
                            </a:extLst>
                          </a:blip>
                          <a:srcRect l="13034" t="36752" r="12308" b="16673"/>
                          <a:stretch>
                            <a:fillRect/>
                          </a:stretch>
                        </pic:blipFill>
                        <pic:spPr bwMode="auto">
                          <a:xfrm>
                            <a:off x="13055" y="15646"/>
                            <a:ext cx="45720" cy="15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75A289" id="Group 501" o:spid="_x0000_s1026" style="width:462.8pt;height:244.15pt;mso-position-horizontal-relative:char;mso-position-vertical-relative:line" coordsize="58775,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 o:spid="_x0000_s1027" type="#_x0000_t75" style="position:absolute;width:45720;height:2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2xFXEAAAA3AAAAA8AAABkcnMvZG93bnJldi54bWxEj0FrwkAUhO9C/8PyhN50N0WlRFeRkoKn&#10;gqlIe3vNPpNg9m3Irib+e1cQehxm5htmtRlsI67U+dqxhmSqQBAXztRcajh8f07eQfiAbLBxTBpu&#10;5GGzfhmtMDWu5z1d81CKCGGfooYqhDaV0hcVWfRT1xJH7+Q6iyHKrpSmwz7CbSPflFpIizXHhQpb&#10;+qioOOcXq6FZHH/z84BfpyTbZf0Pqa36y7R+HQ/bJYhAQ/gPP9s7o2E2T+BxJh4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2xFXEAAAA3AAAAA8AAAAAAAAAAAAAAAAA&#10;nwIAAGRycy9kb3ducmV2LnhtbFBLBQYAAAAABAAEAPcAAACQAwAAAAA=&#10;">
                  <v:imagedata r:id="rId36" o:title="" croptop="8803f" cropbottom="4767f" cropleft="8483f" cropright="8054f"/>
                  <v:path arrowok="t"/>
                </v:shape>
                <v:shape id="Picture 493" o:spid="_x0000_s1028" type="#_x0000_t75" style="position:absolute;left:13055;top:15646;width:45720;height:1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AqTHAAAA3AAAAA8AAABkcnMvZG93bnJldi54bWxEj0FLAzEUhO8F/0N4gpdisy62yNq0SGXR&#10;Qj20VfD4SJ67i5uXJYndbX99Uyh4HGbmG2a+HGwrDuRD41jBwyQDQaydabhS8Lkv759AhIhssHVM&#10;Co4UYLm4Gc2xMK7nLR12sRIJwqFABXWMXSFl0DVZDBPXESfvx3mLMUlfSeOxT3DbyjzLZtJiw2mh&#10;xo5WNenf3Z9V4L43J73KX/3Xupz18mP81umSlbq7HV6eQUQa4n/42n43Ch6nOVzO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cAqTHAAAA3AAAAA8AAAAAAAAAAAAA&#10;AAAAnwIAAGRycy9kb3ducmV2LnhtbFBLBQYAAAAABAAEAPcAAACTAwAAAAA=&#10;">
                  <v:imagedata r:id="rId37" o:title="" croptop="24086f" cropbottom="10927f" cropleft="8542f" cropright="8066f"/>
                  <v:path arrowok="t"/>
                </v:shape>
                <w10:anchorlock/>
              </v:group>
            </w:pict>
          </mc:Fallback>
        </mc:AlternateContent>
      </w:r>
    </w:p>
    <w:p w14:paraId="0B28BB9C" w14:textId="77777777" w:rsidR="0051645F" w:rsidRDefault="0051645F" w:rsidP="0051645F">
      <w:pPr>
        <w:spacing w:line="276" w:lineRule="auto"/>
        <w:rPr>
          <w:rFonts w:ascii="Times New Roman" w:hAnsi="Times New Roman"/>
          <w:b/>
        </w:rPr>
      </w:pPr>
    </w:p>
    <w:p w14:paraId="34B20998" w14:textId="088115B4" w:rsidR="0051645F" w:rsidRPr="008A36CA" w:rsidRDefault="0051645F" w:rsidP="00161076">
      <w:pPr>
        <w:pStyle w:val="ListParagraph"/>
        <w:numPr>
          <w:ilvl w:val="0"/>
          <w:numId w:val="78"/>
        </w:numPr>
        <w:spacing w:line="276" w:lineRule="auto"/>
        <w:contextualSpacing w:val="0"/>
        <w:rPr>
          <w:rFonts w:ascii="Times New Roman" w:hAnsi="Times New Roman" w:cs="Times New Roman"/>
        </w:rPr>
      </w:pPr>
      <w:r w:rsidRPr="008A36CA">
        <w:rPr>
          <w:rFonts w:ascii="Times New Roman" w:hAnsi="Times New Roman" w:cs="Times New Roman"/>
          <w:b/>
        </w:rPr>
        <w:t>Instruction</w:t>
      </w:r>
      <w:r w:rsidRPr="008A36CA">
        <w:rPr>
          <w:rFonts w:ascii="Times New Roman" w:hAnsi="Times New Roman" w:cs="Times New Roman"/>
        </w:rPr>
        <w:t>: Li</w:t>
      </w:r>
      <w:r w:rsidR="00901175">
        <w:rPr>
          <w:rFonts w:ascii="Times New Roman" w:hAnsi="Times New Roman" w:cs="Times New Roman"/>
        </w:rPr>
        <w:t>st any instructional activities related to a postsecondary goal completed</w:t>
      </w:r>
      <w:r w:rsidRPr="008A36CA">
        <w:rPr>
          <w:rFonts w:ascii="Times New Roman" w:hAnsi="Times New Roman" w:cs="Times New Roman"/>
        </w:rPr>
        <w:t xml:space="preserve"> by the school, child, parent, and/or outside agencies.</w:t>
      </w:r>
    </w:p>
    <w:p w14:paraId="2D26CF5B" w14:textId="7AEC7E8A" w:rsidR="0051645F" w:rsidRPr="008A36CA" w:rsidRDefault="0051645F" w:rsidP="00161076">
      <w:pPr>
        <w:pStyle w:val="ListParagraph"/>
        <w:numPr>
          <w:ilvl w:val="0"/>
          <w:numId w:val="78"/>
        </w:numPr>
        <w:spacing w:line="276" w:lineRule="auto"/>
        <w:contextualSpacing w:val="0"/>
        <w:rPr>
          <w:rFonts w:ascii="Times New Roman" w:hAnsi="Times New Roman" w:cs="Times New Roman"/>
        </w:rPr>
      </w:pPr>
      <w:r w:rsidRPr="008A36CA">
        <w:rPr>
          <w:rFonts w:ascii="Times New Roman" w:hAnsi="Times New Roman" w:cs="Times New Roman"/>
          <w:b/>
        </w:rPr>
        <w:t>Related services:</w:t>
      </w:r>
      <w:r w:rsidRPr="008A36CA">
        <w:rPr>
          <w:rFonts w:ascii="Times New Roman" w:hAnsi="Times New Roman" w:cs="Times New Roman"/>
        </w:rPr>
        <w:t xml:space="preserve"> List any </w:t>
      </w:r>
      <w:r w:rsidR="00901175">
        <w:rPr>
          <w:rFonts w:ascii="Times New Roman" w:hAnsi="Times New Roman" w:cs="Times New Roman"/>
        </w:rPr>
        <w:t xml:space="preserve">activities </w:t>
      </w:r>
      <w:r w:rsidR="00B901BB">
        <w:rPr>
          <w:rFonts w:ascii="Times New Roman" w:hAnsi="Times New Roman" w:cs="Times New Roman"/>
        </w:rPr>
        <w:t>that address</w:t>
      </w:r>
      <w:r w:rsidR="00901175">
        <w:rPr>
          <w:rFonts w:ascii="Times New Roman" w:hAnsi="Times New Roman" w:cs="Times New Roman"/>
        </w:rPr>
        <w:t xml:space="preserve"> access to postsecondary related services </w:t>
      </w:r>
      <w:r w:rsidR="00B901BB">
        <w:rPr>
          <w:rFonts w:ascii="Times New Roman" w:hAnsi="Times New Roman" w:cs="Times New Roman"/>
        </w:rPr>
        <w:t>needed to meet postsecondary goals. Activities may be completed by</w:t>
      </w:r>
      <w:r w:rsidRPr="008A36CA">
        <w:rPr>
          <w:rFonts w:ascii="Times New Roman" w:hAnsi="Times New Roman" w:cs="Times New Roman"/>
        </w:rPr>
        <w:t xml:space="preserve"> the school, child, parent, and/or outside agencies.</w:t>
      </w:r>
    </w:p>
    <w:p w14:paraId="44EDA64F" w14:textId="274D9EE3" w:rsidR="0051645F" w:rsidRPr="008A36CA" w:rsidRDefault="0051645F" w:rsidP="00161076">
      <w:pPr>
        <w:pStyle w:val="ListParagraph"/>
        <w:numPr>
          <w:ilvl w:val="0"/>
          <w:numId w:val="78"/>
        </w:numPr>
        <w:spacing w:line="276" w:lineRule="auto"/>
        <w:contextualSpacing w:val="0"/>
        <w:rPr>
          <w:rFonts w:ascii="Times New Roman" w:hAnsi="Times New Roman" w:cs="Times New Roman"/>
        </w:rPr>
      </w:pPr>
      <w:r w:rsidRPr="008A36CA">
        <w:rPr>
          <w:rFonts w:ascii="Times New Roman" w:hAnsi="Times New Roman" w:cs="Times New Roman"/>
          <w:b/>
        </w:rPr>
        <w:t>Community experiences:</w:t>
      </w:r>
      <w:r w:rsidRPr="008A36CA">
        <w:rPr>
          <w:rFonts w:ascii="Times New Roman" w:hAnsi="Times New Roman" w:cs="Times New Roman"/>
        </w:rPr>
        <w:t xml:space="preserve"> List any </w:t>
      </w:r>
      <w:r w:rsidR="00B901BB">
        <w:rPr>
          <w:rFonts w:ascii="Times New Roman" w:hAnsi="Times New Roman" w:cs="Times New Roman"/>
        </w:rPr>
        <w:t>activities conducted outside of school that will prepare students to meet postsecondary goals. Activities may be completed</w:t>
      </w:r>
      <w:r w:rsidRPr="008A36CA">
        <w:rPr>
          <w:rFonts w:ascii="Times New Roman" w:hAnsi="Times New Roman" w:cs="Times New Roman"/>
        </w:rPr>
        <w:t xml:space="preserve"> by the school, child, parent, and/or outside agencies.</w:t>
      </w:r>
    </w:p>
    <w:p w14:paraId="6C11ECC7" w14:textId="7C702592" w:rsidR="0051645F" w:rsidRPr="008A36CA" w:rsidRDefault="0051645F" w:rsidP="00161076">
      <w:pPr>
        <w:pStyle w:val="ListParagraph"/>
        <w:numPr>
          <w:ilvl w:val="0"/>
          <w:numId w:val="78"/>
        </w:numPr>
        <w:spacing w:line="276" w:lineRule="auto"/>
        <w:contextualSpacing w:val="0"/>
        <w:rPr>
          <w:rFonts w:ascii="Times New Roman" w:hAnsi="Times New Roman" w:cs="Times New Roman"/>
        </w:rPr>
      </w:pPr>
      <w:r w:rsidRPr="008A36CA">
        <w:rPr>
          <w:rFonts w:ascii="Times New Roman" w:hAnsi="Times New Roman" w:cs="Times New Roman"/>
          <w:b/>
        </w:rPr>
        <w:t>Development of employment objectives and functional vocation</w:t>
      </w:r>
      <w:r w:rsidR="00C47E6F">
        <w:rPr>
          <w:rFonts w:ascii="Times New Roman" w:hAnsi="Times New Roman" w:cs="Times New Roman"/>
          <w:b/>
        </w:rPr>
        <w:t>al evaluation</w:t>
      </w:r>
      <w:r w:rsidRPr="008A36CA">
        <w:rPr>
          <w:rFonts w:ascii="Times New Roman" w:hAnsi="Times New Roman" w:cs="Times New Roman"/>
        </w:rPr>
        <w:t xml:space="preserve">: List any </w:t>
      </w:r>
      <w:r w:rsidR="006B2737">
        <w:rPr>
          <w:rFonts w:ascii="Times New Roman" w:hAnsi="Times New Roman" w:cs="Times New Roman"/>
        </w:rPr>
        <w:t xml:space="preserve">activities conducted </w:t>
      </w:r>
      <w:r w:rsidRPr="008A36CA">
        <w:rPr>
          <w:rFonts w:ascii="Times New Roman" w:hAnsi="Times New Roman" w:cs="Times New Roman"/>
        </w:rPr>
        <w:t>by the school, child, parent, and/or outside agencies to assist the child in achieving</w:t>
      </w:r>
      <w:r>
        <w:rPr>
          <w:rFonts w:ascii="Times New Roman" w:hAnsi="Times New Roman" w:cs="Times New Roman"/>
        </w:rPr>
        <w:t xml:space="preserve"> his/her</w:t>
      </w:r>
      <w:r w:rsidR="006B2737">
        <w:rPr>
          <w:rFonts w:ascii="Times New Roman" w:hAnsi="Times New Roman" w:cs="Times New Roman"/>
        </w:rPr>
        <w:t xml:space="preserve"> employment</w:t>
      </w:r>
      <w:r>
        <w:rPr>
          <w:rFonts w:ascii="Times New Roman" w:hAnsi="Times New Roman" w:cs="Times New Roman"/>
        </w:rPr>
        <w:t xml:space="preserve"> post</w:t>
      </w:r>
      <w:r w:rsidR="006B2737">
        <w:rPr>
          <w:rFonts w:ascii="Times New Roman" w:hAnsi="Times New Roman" w:cs="Times New Roman"/>
        </w:rPr>
        <w:t>secondary goals</w:t>
      </w:r>
      <w:r w:rsidRPr="008A36CA">
        <w:rPr>
          <w:rFonts w:ascii="Times New Roman" w:hAnsi="Times New Roman" w:cs="Times New Roman"/>
        </w:rPr>
        <w:t xml:space="preserve"> or determining career interests, aptitudes, and skills.</w:t>
      </w:r>
    </w:p>
    <w:p w14:paraId="0B657730" w14:textId="3B472BB9" w:rsidR="001F6C18" w:rsidRPr="00B21C38" w:rsidRDefault="0051645F" w:rsidP="00161076">
      <w:pPr>
        <w:pStyle w:val="ListParagraph"/>
        <w:numPr>
          <w:ilvl w:val="0"/>
          <w:numId w:val="78"/>
        </w:numPr>
        <w:spacing w:line="276" w:lineRule="auto"/>
        <w:contextualSpacing w:val="0"/>
        <w:rPr>
          <w:rFonts w:ascii="Times New Roman" w:hAnsi="Times New Roman" w:cs="Times New Roman"/>
        </w:rPr>
      </w:pPr>
      <w:r w:rsidRPr="008A36CA">
        <w:rPr>
          <w:rFonts w:ascii="Times New Roman" w:hAnsi="Times New Roman" w:cs="Times New Roman"/>
          <w:b/>
        </w:rPr>
        <w:t xml:space="preserve">Acquisition of daily </w:t>
      </w:r>
      <w:r w:rsidR="00C47E6F">
        <w:rPr>
          <w:rFonts w:ascii="Times New Roman" w:hAnsi="Times New Roman" w:cs="Times New Roman"/>
          <w:b/>
        </w:rPr>
        <w:t>living skills and other post-school adult living objectives</w:t>
      </w:r>
      <w:r w:rsidRPr="008A36CA">
        <w:rPr>
          <w:rFonts w:ascii="Times New Roman" w:hAnsi="Times New Roman" w:cs="Times New Roman"/>
          <w:b/>
        </w:rPr>
        <w:t xml:space="preserve">: </w:t>
      </w:r>
      <w:r w:rsidRPr="008A36CA">
        <w:rPr>
          <w:rFonts w:ascii="Times New Roman" w:hAnsi="Times New Roman" w:cs="Times New Roman"/>
        </w:rPr>
        <w:t xml:space="preserve">List any instruction or experiences </w:t>
      </w:r>
      <w:r w:rsidR="006B2737">
        <w:rPr>
          <w:rFonts w:ascii="Times New Roman" w:hAnsi="Times New Roman" w:cs="Times New Roman"/>
        </w:rPr>
        <w:t>provided</w:t>
      </w:r>
      <w:r w:rsidRPr="008A36CA">
        <w:rPr>
          <w:rFonts w:ascii="Times New Roman" w:hAnsi="Times New Roman" w:cs="Times New Roman"/>
        </w:rPr>
        <w:t xml:space="preserve"> by the school, child, parent, and/or outside agencies to assist the child in functioning independently as an adult.</w:t>
      </w:r>
    </w:p>
    <w:p w14:paraId="4E9A2A41" w14:textId="77777777" w:rsidR="001F6C18" w:rsidRDefault="001F6C18" w:rsidP="001F6C18">
      <w:pPr>
        <w:spacing w:line="276" w:lineRule="auto"/>
        <w:rPr>
          <w:rFonts w:ascii="Times New Roman" w:hAnsi="Times New Roman"/>
          <w:b/>
        </w:rPr>
      </w:pPr>
    </w:p>
    <w:p w14:paraId="51CDEB44" w14:textId="77777777" w:rsidR="001F6C18" w:rsidRDefault="001F6C18" w:rsidP="001F6C18">
      <w:pPr>
        <w:spacing w:line="276" w:lineRule="auto"/>
        <w:rPr>
          <w:rFonts w:ascii="Times New Roman" w:hAnsi="Times New Roman"/>
          <w:b/>
        </w:rPr>
      </w:pPr>
      <w:r>
        <w:rPr>
          <w:rFonts w:ascii="Times New Roman" w:hAnsi="Times New Roman"/>
          <w:b/>
        </w:rPr>
        <w:t>Course of Study</w:t>
      </w:r>
    </w:p>
    <w:p w14:paraId="63C77168" w14:textId="77777777" w:rsidR="001F6C18" w:rsidRPr="008A36CA" w:rsidRDefault="001F6C18" w:rsidP="001F6C18">
      <w:pPr>
        <w:spacing w:line="276" w:lineRule="auto"/>
        <w:rPr>
          <w:rFonts w:ascii="Times New Roman" w:hAnsi="Times New Roman"/>
          <w:b/>
        </w:rPr>
      </w:pPr>
    </w:p>
    <w:p w14:paraId="75569D96" w14:textId="77777777" w:rsidR="001F6C18" w:rsidRPr="008A36CA" w:rsidRDefault="001F6C18" w:rsidP="001F6C18">
      <w:pPr>
        <w:spacing w:line="276" w:lineRule="auto"/>
        <w:rPr>
          <w:rFonts w:ascii="Times New Roman" w:hAnsi="Times New Roman"/>
        </w:rPr>
      </w:pPr>
      <w:r w:rsidRPr="008A36CA">
        <w:rPr>
          <w:rFonts w:ascii="Times New Roman" w:hAnsi="Times New Roman"/>
        </w:rPr>
        <w:t xml:space="preserve">A course of study is the list of courses the child requires to achieve his/her desired exit option. The child’s course of study contains the sequence of courses the child needs to achieve her/his postsecondary goals. The child’s general education teacher and guidance counselor must be involved in the collaborative decision-making process for determining the child’s course of </w:t>
      </w:r>
      <w:r w:rsidRPr="008A36CA">
        <w:rPr>
          <w:rFonts w:ascii="Times New Roman" w:hAnsi="Times New Roman"/>
        </w:rPr>
        <w:lastRenderedPageBreak/>
        <w:t>study. Like t</w:t>
      </w:r>
      <w:r>
        <w:rPr>
          <w:rFonts w:ascii="Times New Roman" w:hAnsi="Times New Roman"/>
        </w:rPr>
        <w:t>he child’s desired post</w:t>
      </w:r>
      <w:r w:rsidRPr="008A36CA">
        <w:rPr>
          <w:rFonts w:ascii="Times New Roman" w:hAnsi="Times New Roman"/>
        </w:rPr>
        <w:t>secondary goals, the child’s course of study must be determined on the basis of the child’s strengths, interests, and preferences.</w:t>
      </w:r>
    </w:p>
    <w:p w14:paraId="16E87888" w14:textId="77777777" w:rsidR="001F6C18" w:rsidRPr="008A36CA" w:rsidRDefault="001F6C18" w:rsidP="001F6C18">
      <w:pPr>
        <w:spacing w:line="276" w:lineRule="auto"/>
        <w:rPr>
          <w:rFonts w:ascii="Times New Roman" w:hAnsi="Times New Roman"/>
        </w:rPr>
      </w:pPr>
    </w:p>
    <w:p w14:paraId="6F64C8C1" w14:textId="5244E20F" w:rsidR="001F6C18" w:rsidRPr="008A36CA" w:rsidRDefault="001F6C18" w:rsidP="001F6C18">
      <w:pPr>
        <w:spacing w:line="276" w:lineRule="auto"/>
        <w:rPr>
          <w:rFonts w:ascii="Times New Roman" w:hAnsi="Times New Roman"/>
          <w:b/>
        </w:rPr>
      </w:pPr>
      <w:r w:rsidRPr="008A36CA">
        <w:rPr>
          <w:rFonts w:ascii="Times New Roman" w:hAnsi="Times New Roman"/>
        </w:rPr>
        <w:t xml:space="preserve">When selecting the course of study for the child, the </w:t>
      </w:r>
      <w:r>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must consider the specific requirements for each exit option</w:t>
      </w:r>
      <w:r>
        <w:rPr>
          <w:rFonts w:ascii="Times New Roman" w:hAnsi="Times New Roman"/>
        </w:rPr>
        <w:t xml:space="preserve"> and the specific entry requirements for the postsecondary college or career selected</w:t>
      </w:r>
      <w:r w:rsidRPr="008A36CA">
        <w:rPr>
          <w:rFonts w:ascii="Times New Roman" w:hAnsi="Times New Roman"/>
        </w:rPr>
        <w:t>. For example if a child’s postsecondary goal is to attend a college or university imm</w:t>
      </w:r>
      <w:r w:rsidR="00C47E6F">
        <w:rPr>
          <w:rFonts w:ascii="Times New Roman" w:hAnsi="Times New Roman"/>
        </w:rPr>
        <w:t>ediately after high school, he/she</w:t>
      </w:r>
      <w:r w:rsidRPr="008A36CA">
        <w:rPr>
          <w:rFonts w:ascii="Times New Roman" w:hAnsi="Times New Roman"/>
        </w:rPr>
        <w:t xml:space="preserve"> must have a course of study leading to a standard high school diploma and/or complete a GED program</w:t>
      </w:r>
      <w:r w:rsidR="00C47E6F">
        <w:rPr>
          <w:rFonts w:ascii="Times New Roman" w:hAnsi="Times New Roman"/>
        </w:rPr>
        <w:t xml:space="preserve"> in lieu of a</w:t>
      </w:r>
      <w:r>
        <w:rPr>
          <w:rFonts w:ascii="Times New Roman" w:hAnsi="Times New Roman"/>
        </w:rPr>
        <w:t xml:space="preserve"> diploma</w:t>
      </w:r>
      <w:r w:rsidRPr="008A36CA">
        <w:rPr>
          <w:rFonts w:ascii="Times New Roman" w:hAnsi="Times New Roman"/>
        </w:rPr>
        <w:t>. If</w:t>
      </w:r>
      <w:r>
        <w:rPr>
          <w:rFonts w:ascii="Times New Roman" w:hAnsi="Times New Roman"/>
        </w:rPr>
        <w:t xml:space="preserve"> </w:t>
      </w:r>
      <w:r w:rsidRPr="008A36CA">
        <w:rPr>
          <w:rFonts w:ascii="Times New Roman" w:hAnsi="Times New Roman"/>
        </w:rPr>
        <w:t>a child’s postsecondary goal is</w:t>
      </w:r>
      <w:r w:rsidR="00C47E6F">
        <w:rPr>
          <w:rFonts w:ascii="Times New Roman" w:hAnsi="Times New Roman"/>
        </w:rPr>
        <w:t xml:space="preserve"> to enlist in the military, he/she</w:t>
      </w:r>
      <w:r w:rsidRPr="008A36CA">
        <w:rPr>
          <w:rFonts w:ascii="Times New Roman" w:hAnsi="Times New Roman"/>
        </w:rPr>
        <w:t xml:space="preserve"> should have a course of study leading to a standard high school diploma as the military rarely accepts applicants with a GED </w:t>
      </w:r>
      <w:r>
        <w:rPr>
          <w:rFonts w:ascii="Times New Roman" w:hAnsi="Times New Roman"/>
        </w:rPr>
        <w:t>without</w:t>
      </w:r>
      <w:r w:rsidRPr="008A36CA">
        <w:rPr>
          <w:rFonts w:ascii="Times New Roman" w:hAnsi="Times New Roman"/>
        </w:rPr>
        <w:t xml:space="preserve"> </w:t>
      </w:r>
      <w:r>
        <w:rPr>
          <w:rFonts w:ascii="Times New Roman" w:hAnsi="Times New Roman"/>
        </w:rPr>
        <w:t xml:space="preserve">additional </w:t>
      </w:r>
      <w:r w:rsidRPr="008A36CA">
        <w:rPr>
          <w:rFonts w:ascii="Times New Roman" w:hAnsi="Times New Roman"/>
        </w:rPr>
        <w:t xml:space="preserve">college coursework and/or a high </w:t>
      </w:r>
      <w:r>
        <w:rPr>
          <w:rFonts w:ascii="Times New Roman" w:hAnsi="Times New Roman"/>
        </w:rPr>
        <w:t>Armed Services Vocational Aptitude Battery (</w:t>
      </w:r>
      <w:r w:rsidRPr="008A36CA">
        <w:rPr>
          <w:rFonts w:ascii="Times New Roman" w:hAnsi="Times New Roman"/>
        </w:rPr>
        <w:t>ASVAB</w:t>
      </w:r>
      <w:r>
        <w:rPr>
          <w:rFonts w:ascii="Times New Roman" w:hAnsi="Times New Roman"/>
        </w:rPr>
        <w:t>)</w:t>
      </w:r>
      <w:r w:rsidRPr="008A36CA">
        <w:rPr>
          <w:rFonts w:ascii="Times New Roman" w:hAnsi="Times New Roman"/>
        </w:rPr>
        <w:t xml:space="preserve"> score. If a child’s postsecondary goal is to become a commercial driver, the </w:t>
      </w:r>
      <w:r>
        <w:rPr>
          <w:rFonts w:ascii="Times New Roman" w:hAnsi="Times New Roman"/>
        </w:rPr>
        <w:t xml:space="preserve">child’s </w:t>
      </w:r>
      <w:r w:rsidRPr="008A36CA">
        <w:rPr>
          <w:rFonts w:ascii="Times New Roman" w:hAnsi="Times New Roman"/>
        </w:rPr>
        <w:t xml:space="preserve">course of study will depend upon </w:t>
      </w:r>
      <w:r>
        <w:rPr>
          <w:rFonts w:ascii="Times New Roman" w:hAnsi="Times New Roman"/>
        </w:rPr>
        <w:t xml:space="preserve">both </w:t>
      </w:r>
      <w:r w:rsidRPr="008A36CA">
        <w:rPr>
          <w:rFonts w:ascii="Times New Roman" w:hAnsi="Times New Roman"/>
        </w:rPr>
        <w:t>the specific exit option selected</w:t>
      </w:r>
      <w:r>
        <w:rPr>
          <w:rFonts w:ascii="Times New Roman" w:hAnsi="Times New Roman"/>
        </w:rPr>
        <w:t xml:space="preserve"> and the</w:t>
      </w:r>
      <w:r w:rsidRPr="002B7B0E">
        <w:rPr>
          <w:rFonts w:ascii="Times New Roman" w:hAnsi="Times New Roman"/>
        </w:rPr>
        <w:t xml:space="preserve"> </w:t>
      </w:r>
      <w:r>
        <w:rPr>
          <w:rFonts w:ascii="Times New Roman" w:hAnsi="Times New Roman"/>
        </w:rPr>
        <w:t>postsecondary training program</w:t>
      </w:r>
      <w:r w:rsidRPr="002B7B0E">
        <w:rPr>
          <w:rFonts w:ascii="Times New Roman" w:hAnsi="Times New Roman"/>
        </w:rPr>
        <w:t xml:space="preserve"> </w:t>
      </w:r>
      <w:r>
        <w:rPr>
          <w:rFonts w:ascii="Times New Roman" w:hAnsi="Times New Roman"/>
        </w:rPr>
        <w:t xml:space="preserve">pursued. As some commercial driver training programs require a standard </w:t>
      </w:r>
      <w:r w:rsidRPr="008A36CA">
        <w:rPr>
          <w:rFonts w:ascii="Times New Roman" w:hAnsi="Times New Roman"/>
        </w:rPr>
        <w:t>high school diploma or GED</w:t>
      </w:r>
      <w:r>
        <w:rPr>
          <w:rFonts w:ascii="Times New Roman" w:hAnsi="Times New Roman"/>
        </w:rPr>
        <w:t xml:space="preserve"> while others do not, the child may be able to </w:t>
      </w:r>
      <w:r w:rsidRPr="008A36CA">
        <w:rPr>
          <w:rFonts w:ascii="Times New Roman" w:hAnsi="Times New Roman"/>
        </w:rPr>
        <w:t xml:space="preserve">exit </w:t>
      </w:r>
      <w:r>
        <w:rPr>
          <w:rFonts w:ascii="Times New Roman" w:hAnsi="Times New Roman"/>
        </w:rPr>
        <w:t xml:space="preserve">with a </w:t>
      </w:r>
      <w:r w:rsidRPr="002B7B0E">
        <w:rPr>
          <w:rFonts w:ascii="Times New Roman" w:hAnsi="Times New Roman"/>
        </w:rPr>
        <w:t>standard high school diploma</w:t>
      </w:r>
      <w:r>
        <w:rPr>
          <w:rFonts w:ascii="Times New Roman" w:hAnsi="Times New Roman"/>
        </w:rPr>
        <w:t>,</w:t>
      </w:r>
      <w:r w:rsidRPr="002B7B0E">
        <w:rPr>
          <w:rFonts w:ascii="Times New Roman" w:hAnsi="Times New Roman"/>
        </w:rPr>
        <w:t xml:space="preserve"> GED</w:t>
      </w:r>
      <w:r>
        <w:rPr>
          <w:rFonts w:ascii="Times New Roman" w:hAnsi="Times New Roman"/>
        </w:rPr>
        <w:t>, MOD, or Certificate of Completion</w:t>
      </w:r>
      <w:r w:rsidRPr="008A36CA">
        <w:rPr>
          <w:rFonts w:ascii="Times New Roman" w:hAnsi="Times New Roman"/>
        </w:rPr>
        <w:t xml:space="preserve"> </w:t>
      </w:r>
      <w:r>
        <w:rPr>
          <w:rFonts w:ascii="Times New Roman" w:hAnsi="Times New Roman"/>
        </w:rPr>
        <w:t>and still pursue his/her</w:t>
      </w:r>
      <w:r w:rsidRPr="008A36CA">
        <w:rPr>
          <w:rFonts w:ascii="Times New Roman" w:hAnsi="Times New Roman"/>
        </w:rPr>
        <w:t xml:space="preserve"> postsecondary goal</w:t>
      </w:r>
      <w:r>
        <w:rPr>
          <w:rFonts w:ascii="Times New Roman" w:hAnsi="Times New Roman"/>
        </w:rPr>
        <w:t xml:space="preserve"> depending upon the entry requirements of the commercial driver </w:t>
      </w:r>
      <w:r w:rsidRPr="008A36CA">
        <w:rPr>
          <w:rFonts w:ascii="Times New Roman" w:hAnsi="Times New Roman"/>
        </w:rPr>
        <w:t>training program selected</w:t>
      </w:r>
      <w:r>
        <w:rPr>
          <w:rFonts w:ascii="Times New Roman" w:hAnsi="Times New Roman"/>
        </w:rPr>
        <w:t>.</w:t>
      </w:r>
    </w:p>
    <w:p w14:paraId="08767BAB" w14:textId="77777777" w:rsidR="001F6C18" w:rsidRDefault="001F6C18" w:rsidP="001F6C18">
      <w:pPr>
        <w:spacing w:after="200" w:line="276" w:lineRule="auto"/>
        <w:rPr>
          <w:rFonts w:ascii="Times New Roman" w:hAnsi="Times New Roman"/>
        </w:rPr>
      </w:pPr>
    </w:p>
    <w:tbl>
      <w:tblPr>
        <w:tblStyle w:val="TableGrid"/>
        <w:tblW w:w="9360" w:type="dxa"/>
        <w:tblInd w:w="10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170"/>
        <w:gridCol w:w="8190"/>
      </w:tblGrid>
      <w:tr w:rsidR="001F6C18" w:rsidRPr="008A36CA" w14:paraId="540C2D44" w14:textId="77777777" w:rsidTr="00C47E6F">
        <w:tc>
          <w:tcPr>
            <w:tcW w:w="1170" w:type="dxa"/>
            <w:vAlign w:val="center"/>
          </w:tcPr>
          <w:p w14:paraId="3291705D" w14:textId="77777777" w:rsidR="001F6C18" w:rsidRPr="008A36CA" w:rsidRDefault="001F6C18" w:rsidP="00C47E6F">
            <w:pPr>
              <w:spacing w:line="276" w:lineRule="auto"/>
              <w:rPr>
                <w:rFonts w:ascii="Times New Roman" w:hAnsi="Times New Roman"/>
                <w:i/>
              </w:rPr>
            </w:pPr>
            <w:r w:rsidRPr="008A36CA">
              <w:rPr>
                <w:rFonts w:ascii="Times New Roman" w:hAnsi="Times New Roman"/>
                <w:noProof/>
              </w:rPr>
              <w:drawing>
                <wp:inline distT="0" distB="0" distL="0" distR="0" wp14:anchorId="723171A0" wp14:editId="6DE104DA">
                  <wp:extent cx="841248" cy="841248"/>
                  <wp:effectExtent l="0" t="0" r="0" b="0"/>
                  <wp:docPr id="20" name="Picture 20" descr="Ask-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question-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1248" cy="841248"/>
                          </a:xfrm>
                          <a:prstGeom prst="rect">
                            <a:avLst/>
                          </a:prstGeom>
                          <a:noFill/>
                          <a:ln>
                            <a:noFill/>
                          </a:ln>
                        </pic:spPr>
                      </pic:pic>
                    </a:graphicData>
                  </a:graphic>
                </wp:inline>
              </w:drawing>
            </w:r>
          </w:p>
        </w:tc>
        <w:tc>
          <w:tcPr>
            <w:tcW w:w="8190" w:type="dxa"/>
            <w:vAlign w:val="center"/>
          </w:tcPr>
          <w:p w14:paraId="10906B77" w14:textId="77777777" w:rsidR="001F6C18" w:rsidRPr="008A36CA" w:rsidRDefault="001F6C18" w:rsidP="00C47E6F">
            <w:pPr>
              <w:spacing w:before="120" w:line="276" w:lineRule="auto"/>
              <w:rPr>
                <w:rFonts w:ascii="Times New Roman" w:hAnsi="Times New Roman"/>
                <w:b/>
              </w:rPr>
            </w:pPr>
            <w:r w:rsidRPr="008A36CA">
              <w:rPr>
                <w:rFonts w:ascii="Times New Roman" w:hAnsi="Times New Roman"/>
                <w:b/>
              </w:rPr>
              <w:t>When selecting the child’s course of study, ask:</w:t>
            </w:r>
          </w:p>
          <w:p w14:paraId="0F77793E" w14:textId="77777777" w:rsidR="001F6C18" w:rsidRPr="008A36CA" w:rsidRDefault="001F6C18" w:rsidP="00161076">
            <w:pPr>
              <w:pStyle w:val="ListParagraph"/>
              <w:numPr>
                <w:ilvl w:val="0"/>
                <w:numId w:val="74"/>
              </w:numPr>
              <w:spacing w:line="276" w:lineRule="auto"/>
              <w:ind w:left="360"/>
              <w:rPr>
                <w:rFonts w:ascii="Times New Roman" w:hAnsi="Times New Roman" w:cs="Times New Roman"/>
              </w:rPr>
            </w:pPr>
            <w:r w:rsidRPr="008A36CA">
              <w:rPr>
                <w:rFonts w:ascii="Times New Roman" w:hAnsi="Times New Roman" w:cs="Times New Roman"/>
              </w:rPr>
              <w:t>What is the child’s postsecondary goal(s) in education and what course of study will appropriately prepare the child to succeed in his/her chosen postsecondary educational or training program?</w:t>
            </w:r>
          </w:p>
          <w:p w14:paraId="7572FE29" w14:textId="77777777" w:rsidR="001F6C18" w:rsidRDefault="001F6C18" w:rsidP="00161076">
            <w:pPr>
              <w:pStyle w:val="ListParagraph"/>
              <w:numPr>
                <w:ilvl w:val="0"/>
                <w:numId w:val="74"/>
              </w:numPr>
              <w:spacing w:line="276" w:lineRule="auto"/>
              <w:ind w:left="360"/>
              <w:rPr>
                <w:rFonts w:ascii="Times New Roman" w:hAnsi="Times New Roman" w:cs="Times New Roman"/>
              </w:rPr>
            </w:pPr>
            <w:r w:rsidRPr="008A36CA">
              <w:rPr>
                <w:rFonts w:ascii="Times New Roman" w:hAnsi="Times New Roman" w:cs="Times New Roman"/>
              </w:rPr>
              <w:t>What is the child’s post</w:t>
            </w:r>
            <w:r>
              <w:rPr>
                <w:rFonts w:ascii="Times New Roman" w:hAnsi="Times New Roman" w:cs="Times New Roman"/>
              </w:rPr>
              <w:t>secondary goal(s) in employment and i</w:t>
            </w:r>
            <w:r w:rsidRPr="00033913">
              <w:rPr>
                <w:rFonts w:ascii="Times New Roman" w:hAnsi="Times New Roman" w:cs="Times New Roman"/>
              </w:rPr>
              <w:t>n what career cluster is the child’s desired employment?</w:t>
            </w:r>
          </w:p>
          <w:p w14:paraId="578D6567" w14:textId="66D7EE56" w:rsidR="001F6C18" w:rsidRPr="00033913" w:rsidRDefault="001F6C18" w:rsidP="00161076">
            <w:pPr>
              <w:pStyle w:val="ListParagraph"/>
              <w:numPr>
                <w:ilvl w:val="0"/>
                <w:numId w:val="74"/>
              </w:numPr>
              <w:spacing w:line="276" w:lineRule="auto"/>
              <w:ind w:left="360"/>
              <w:rPr>
                <w:rFonts w:ascii="Times New Roman" w:hAnsi="Times New Roman" w:cs="Times New Roman"/>
              </w:rPr>
            </w:pPr>
            <w:r w:rsidRPr="00033913">
              <w:rPr>
                <w:rFonts w:ascii="Times New Roman" w:hAnsi="Times New Roman" w:cs="Times New Roman"/>
              </w:rPr>
              <w:t>What course of study will appropriately pre</w:t>
            </w:r>
            <w:r w:rsidR="00813FE9">
              <w:rPr>
                <w:rFonts w:ascii="Times New Roman" w:hAnsi="Times New Roman" w:cs="Times New Roman"/>
              </w:rPr>
              <w:t>pare the child to succeed in his/her</w:t>
            </w:r>
            <w:r w:rsidRPr="00033913">
              <w:rPr>
                <w:rFonts w:ascii="Times New Roman" w:hAnsi="Times New Roman" w:cs="Times New Roman"/>
              </w:rPr>
              <w:t xml:space="preserve"> chosen postsecond</w:t>
            </w:r>
            <w:r>
              <w:rPr>
                <w:rFonts w:ascii="Times New Roman" w:hAnsi="Times New Roman" w:cs="Times New Roman"/>
              </w:rPr>
              <w:t xml:space="preserve">ary career or employment option and/or </w:t>
            </w:r>
            <w:r w:rsidRPr="00033913">
              <w:rPr>
                <w:rFonts w:ascii="Times New Roman" w:hAnsi="Times New Roman" w:cs="Times New Roman"/>
              </w:rPr>
              <w:t>to complete any required degree, certification, or training program for his/her des</w:t>
            </w:r>
            <w:r>
              <w:rPr>
                <w:rFonts w:ascii="Times New Roman" w:hAnsi="Times New Roman" w:cs="Times New Roman"/>
              </w:rPr>
              <w:t>ired career</w:t>
            </w:r>
            <w:r w:rsidRPr="00033913">
              <w:rPr>
                <w:rFonts w:ascii="Times New Roman" w:hAnsi="Times New Roman" w:cs="Times New Roman"/>
              </w:rPr>
              <w:t>?</w:t>
            </w:r>
          </w:p>
          <w:p w14:paraId="6677F9A8" w14:textId="3FD39D68" w:rsidR="001F6C18" w:rsidRPr="008A36CA" w:rsidRDefault="001F6C18" w:rsidP="00161076">
            <w:pPr>
              <w:pStyle w:val="ListParagraph"/>
              <w:numPr>
                <w:ilvl w:val="0"/>
                <w:numId w:val="74"/>
              </w:numPr>
              <w:spacing w:line="276" w:lineRule="auto"/>
              <w:ind w:left="360"/>
              <w:rPr>
                <w:rFonts w:ascii="Times New Roman" w:hAnsi="Times New Roman" w:cs="Times New Roman"/>
              </w:rPr>
            </w:pPr>
            <w:r w:rsidRPr="008A36CA">
              <w:rPr>
                <w:rFonts w:ascii="Times New Roman" w:hAnsi="Times New Roman" w:cs="Times New Roman"/>
              </w:rPr>
              <w:t>What classes suppor</w:t>
            </w:r>
            <w:r w:rsidR="00811DB7">
              <w:rPr>
                <w:rFonts w:ascii="Times New Roman" w:hAnsi="Times New Roman" w:cs="Times New Roman"/>
              </w:rPr>
              <w:t>t the child in obtaining his/her</w:t>
            </w:r>
            <w:r w:rsidRPr="008A36CA">
              <w:rPr>
                <w:rFonts w:ascii="Times New Roman" w:hAnsi="Times New Roman" w:cs="Times New Roman"/>
              </w:rPr>
              <w:t xml:space="preserve"> desired exit option?</w:t>
            </w:r>
          </w:p>
          <w:p w14:paraId="23B188AF" w14:textId="77777777" w:rsidR="001F6C18" w:rsidRPr="008A36CA" w:rsidRDefault="001F6C18" w:rsidP="00161076">
            <w:pPr>
              <w:pStyle w:val="ListParagraph"/>
              <w:numPr>
                <w:ilvl w:val="0"/>
                <w:numId w:val="74"/>
              </w:numPr>
              <w:spacing w:line="276" w:lineRule="auto"/>
              <w:ind w:left="360"/>
              <w:rPr>
                <w:rFonts w:ascii="Times New Roman" w:hAnsi="Times New Roman" w:cs="Times New Roman"/>
              </w:rPr>
            </w:pPr>
            <w:r w:rsidRPr="008A36CA">
              <w:rPr>
                <w:rFonts w:ascii="Times New Roman" w:hAnsi="Times New Roman" w:cs="Times New Roman"/>
              </w:rPr>
              <w:t>What classes are available that support the child’s efforts to achieve his/her desired postsecondary goals in education, employment, and, if applicable, independent living?</w:t>
            </w:r>
          </w:p>
          <w:p w14:paraId="6CD57591" w14:textId="77777777" w:rsidR="001F6C18" w:rsidRPr="008A36CA" w:rsidRDefault="001F6C18" w:rsidP="00161076">
            <w:pPr>
              <w:pStyle w:val="ListParagraph"/>
              <w:numPr>
                <w:ilvl w:val="0"/>
                <w:numId w:val="74"/>
              </w:numPr>
              <w:spacing w:after="120" w:line="276" w:lineRule="auto"/>
              <w:ind w:left="360"/>
              <w:rPr>
                <w:rFonts w:ascii="Times New Roman" w:hAnsi="Times New Roman" w:cs="Times New Roman"/>
              </w:rPr>
            </w:pPr>
            <w:r w:rsidRPr="008A36CA">
              <w:rPr>
                <w:rFonts w:ascii="Times New Roman" w:hAnsi="Times New Roman" w:cs="Times New Roman"/>
              </w:rPr>
              <w:t>Do the child’s projected classes for the course of study have prerequisite classes that will need to be sequenced?</w:t>
            </w:r>
          </w:p>
        </w:tc>
      </w:tr>
    </w:tbl>
    <w:p w14:paraId="38807190" w14:textId="77777777" w:rsidR="001F6C18" w:rsidRDefault="001F6C18" w:rsidP="001F6C18">
      <w:pPr>
        <w:spacing w:after="200" w:line="276" w:lineRule="auto"/>
        <w:rPr>
          <w:rFonts w:ascii="Times New Roman" w:hAnsi="Times New Roman"/>
        </w:rPr>
      </w:pPr>
    </w:p>
    <w:p w14:paraId="1AB867EF" w14:textId="460A3593" w:rsidR="004D7A38" w:rsidRDefault="004D7A38" w:rsidP="004D7A38">
      <w:pPr>
        <w:spacing w:line="276" w:lineRule="auto"/>
        <w:rPr>
          <w:rFonts w:ascii="Times New Roman" w:hAnsi="Times New Roman"/>
        </w:rPr>
      </w:pPr>
      <w:r>
        <w:rPr>
          <w:rFonts w:ascii="Times New Roman" w:hAnsi="Times New Roman"/>
        </w:rPr>
        <w:t>The course of study that supports the child’s postsecondary goals are based on the federal list of employment types. They include</w:t>
      </w:r>
      <w:r w:rsidR="00C47E6F">
        <w:rPr>
          <w:rFonts w:ascii="Times New Roman" w:hAnsi="Times New Roman"/>
        </w:rPr>
        <w:t>:</w:t>
      </w:r>
    </w:p>
    <w:p w14:paraId="16279043"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Agriculture, Food and Natural Resources</w:t>
      </w:r>
    </w:p>
    <w:p w14:paraId="06D62AE4"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Architecture and Construction</w:t>
      </w:r>
    </w:p>
    <w:p w14:paraId="61382A6B"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lastRenderedPageBreak/>
        <w:t>Arts, Media, and Communications</w:t>
      </w:r>
    </w:p>
    <w:p w14:paraId="42C0308D" w14:textId="77777777" w:rsidR="004D7A38"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Business Management and Administration</w:t>
      </w:r>
    </w:p>
    <w:p w14:paraId="6213575B"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 xml:space="preserve">Education and Training </w:t>
      </w:r>
    </w:p>
    <w:p w14:paraId="1B0B1880"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Finance</w:t>
      </w:r>
    </w:p>
    <w:p w14:paraId="13B7A332"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Government and Public Administration</w:t>
      </w:r>
    </w:p>
    <w:p w14:paraId="06FC6D97" w14:textId="247DD43C"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Health Science</w:t>
      </w:r>
    </w:p>
    <w:p w14:paraId="1D04E4B8"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Hospitality and Tourism</w:t>
      </w:r>
    </w:p>
    <w:p w14:paraId="5FC7166C" w14:textId="7A11A1B3"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Human Services</w:t>
      </w:r>
    </w:p>
    <w:p w14:paraId="73B4142F" w14:textId="77777777" w:rsidR="004D7A38"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Information Technology</w:t>
      </w:r>
    </w:p>
    <w:p w14:paraId="5E773EF1" w14:textId="75A81996"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 xml:space="preserve">Law, Public Safety, and Security </w:t>
      </w:r>
    </w:p>
    <w:p w14:paraId="1FB684BC"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 xml:space="preserve">Manufacturing </w:t>
      </w:r>
    </w:p>
    <w:p w14:paraId="380EEA54" w14:textId="7B10E854"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Marketing</w:t>
      </w:r>
    </w:p>
    <w:p w14:paraId="2F405DAD" w14:textId="77777777" w:rsidR="004D7A38" w:rsidRPr="00B80859"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Science, Technology, Engineering and Mathematics</w:t>
      </w:r>
    </w:p>
    <w:p w14:paraId="5356826C" w14:textId="382336DC" w:rsidR="004D7A38" w:rsidRDefault="004D7A38" w:rsidP="00161076">
      <w:pPr>
        <w:pStyle w:val="ListParagraph"/>
        <w:numPr>
          <w:ilvl w:val="0"/>
          <w:numId w:val="84"/>
        </w:numPr>
        <w:spacing w:line="276" w:lineRule="auto"/>
        <w:rPr>
          <w:rFonts w:ascii="Times New Roman" w:hAnsi="Times New Roman"/>
        </w:rPr>
      </w:pPr>
      <w:r w:rsidRPr="00B80859">
        <w:rPr>
          <w:rFonts w:ascii="Times New Roman" w:hAnsi="Times New Roman"/>
        </w:rPr>
        <w:t>Transportation, Distribution, and Logistics</w:t>
      </w:r>
    </w:p>
    <w:p w14:paraId="70B0038C" w14:textId="2BAAD856" w:rsidR="004D7A38" w:rsidRDefault="004D7A38" w:rsidP="004D7A38">
      <w:pPr>
        <w:pStyle w:val="ListParagraph"/>
        <w:spacing w:line="276" w:lineRule="auto"/>
        <w:rPr>
          <w:rFonts w:ascii="Times New Roman" w:hAnsi="Times New Roman"/>
        </w:rPr>
      </w:pPr>
    </w:p>
    <w:p w14:paraId="278F2C13" w14:textId="75A7D6D6" w:rsidR="004D7A38" w:rsidRPr="00B44884" w:rsidRDefault="004D7A38" w:rsidP="004D7A38">
      <w:pPr>
        <w:spacing w:line="276" w:lineRule="auto"/>
        <w:rPr>
          <w:rFonts w:ascii="Times New Roman" w:hAnsi="Times New Roman"/>
          <w:color w:val="FF0000"/>
        </w:rPr>
      </w:pPr>
      <w:r>
        <w:rPr>
          <w:rFonts w:ascii="Times New Roman" w:hAnsi="Times New Roman"/>
        </w:rPr>
        <w:t xml:space="preserve">Additional options for children who meet the criteria for having a significant cognitive disability (SCD) include: </w:t>
      </w:r>
    </w:p>
    <w:p w14:paraId="3A9AAFA4" w14:textId="49134550" w:rsidR="004D7A38" w:rsidRDefault="004D7A38" w:rsidP="00161076">
      <w:pPr>
        <w:pStyle w:val="ListParagraph"/>
        <w:numPr>
          <w:ilvl w:val="0"/>
          <w:numId w:val="85"/>
        </w:numPr>
        <w:spacing w:line="276" w:lineRule="auto"/>
        <w:rPr>
          <w:rFonts w:ascii="Times New Roman" w:hAnsi="Times New Roman"/>
        </w:rPr>
      </w:pPr>
      <w:r w:rsidRPr="00B80859">
        <w:rPr>
          <w:rFonts w:ascii="Times New Roman" w:hAnsi="Times New Roman"/>
        </w:rPr>
        <w:t>Supported Employment</w:t>
      </w:r>
    </w:p>
    <w:p w14:paraId="5B50FF24" w14:textId="283E8CE2" w:rsidR="004D7A38" w:rsidRDefault="004D7A38" w:rsidP="00161076">
      <w:pPr>
        <w:pStyle w:val="ListParagraph"/>
        <w:numPr>
          <w:ilvl w:val="0"/>
          <w:numId w:val="85"/>
        </w:numPr>
        <w:spacing w:line="276" w:lineRule="auto"/>
        <w:rPr>
          <w:rFonts w:ascii="Times New Roman" w:hAnsi="Times New Roman"/>
        </w:rPr>
      </w:pPr>
      <w:r w:rsidRPr="00B80859">
        <w:rPr>
          <w:rFonts w:ascii="Times New Roman" w:hAnsi="Times New Roman"/>
        </w:rPr>
        <w:t>Daily Living Activities</w:t>
      </w:r>
    </w:p>
    <w:p w14:paraId="3B710591" w14:textId="3A4B9CB7" w:rsidR="001F6C18" w:rsidRPr="00B21C38" w:rsidRDefault="00F34891" w:rsidP="00161076">
      <w:pPr>
        <w:pStyle w:val="ListParagraph"/>
        <w:numPr>
          <w:ilvl w:val="0"/>
          <w:numId w:val="85"/>
        </w:numPr>
        <w:spacing w:line="276" w:lineRule="auto"/>
        <w:rPr>
          <w:rFonts w:ascii="Times New Roman" w:hAnsi="Times New Roman"/>
        </w:rPr>
      </w:pPr>
      <w:r>
        <w:rPr>
          <w:noProof/>
        </w:rPr>
        <w:drawing>
          <wp:anchor distT="0" distB="0" distL="114300" distR="114300" simplePos="0" relativeHeight="251693056" behindDoc="0" locked="0" layoutInCell="1" allowOverlap="1" wp14:anchorId="727900E4" wp14:editId="5CAA6C3F">
            <wp:simplePos x="0" y="0"/>
            <wp:positionH relativeFrom="column">
              <wp:posOffset>160655</wp:posOffset>
            </wp:positionH>
            <wp:positionV relativeFrom="page">
              <wp:posOffset>4597400</wp:posOffset>
            </wp:positionV>
            <wp:extent cx="5601970" cy="19716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07CD5B8.tmp"/>
                    <pic:cNvPicPr/>
                  </pic:nvPicPr>
                  <pic:blipFill rotWithShape="1">
                    <a:blip r:embed="rId39" cstate="print">
                      <a:extLst>
                        <a:ext uri="{28A0092B-C50C-407E-A947-70E740481C1C}">
                          <a14:useLocalDpi xmlns:a14="http://schemas.microsoft.com/office/drawing/2010/main" val="0"/>
                        </a:ext>
                      </a:extLst>
                    </a:blip>
                    <a:srcRect l="3590" t="11882" r="4445" b="13743"/>
                    <a:stretch/>
                  </pic:blipFill>
                  <pic:spPr bwMode="auto">
                    <a:xfrm>
                      <a:off x="0" y="0"/>
                      <a:ext cx="560197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A38" w:rsidRPr="00B80859">
        <w:rPr>
          <w:rFonts w:ascii="Times New Roman" w:hAnsi="Times New Roman"/>
        </w:rPr>
        <w:t>Customized Employment</w:t>
      </w:r>
    </w:p>
    <w:p w14:paraId="19809885" w14:textId="1AE76648" w:rsidR="001A41AA" w:rsidRPr="008A36CA" w:rsidRDefault="001A41AA" w:rsidP="0051645F">
      <w:pPr>
        <w:spacing w:line="276" w:lineRule="auto"/>
        <w:rPr>
          <w:rFonts w:ascii="Times New Roman" w:hAnsi="Times New Roman"/>
          <w:b/>
        </w:rPr>
      </w:pPr>
    </w:p>
    <w:p w14:paraId="3447FFE8" w14:textId="30BE7B04" w:rsidR="004D7A38" w:rsidRPr="008A36CA" w:rsidRDefault="004D7A38" w:rsidP="00161076">
      <w:pPr>
        <w:pStyle w:val="ListParagraph"/>
        <w:numPr>
          <w:ilvl w:val="0"/>
          <w:numId w:val="76"/>
        </w:numPr>
        <w:spacing w:line="276" w:lineRule="auto"/>
        <w:contextualSpacing w:val="0"/>
        <w:rPr>
          <w:rFonts w:ascii="Times New Roman" w:hAnsi="Times New Roman" w:cs="Times New Roman"/>
        </w:rPr>
      </w:pPr>
      <w:r w:rsidRPr="008A36CA">
        <w:rPr>
          <w:rFonts w:ascii="Times New Roman" w:hAnsi="Times New Roman" w:cs="Times New Roman"/>
          <w:b/>
        </w:rPr>
        <w:t>Course of Study</w:t>
      </w:r>
      <w:r w:rsidRPr="008A36CA">
        <w:rPr>
          <w:rFonts w:ascii="Times New Roman" w:hAnsi="Times New Roman" w:cs="Times New Roman"/>
        </w:rPr>
        <w:t>: Check the box of the career cluster for the child’s course of study.</w:t>
      </w:r>
    </w:p>
    <w:p w14:paraId="4931452B" w14:textId="46A79180" w:rsidR="004D7A38" w:rsidRPr="008A36CA" w:rsidRDefault="004D7A38" w:rsidP="00161076">
      <w:pPr>
        <w:pStyle w:val="ListParagraph"/>
        <w:numPr>
          <w:ilvl w:val="0"/>
          <w:numId w:val="76"/>
        </w:numPr>
        <w:spacing w:line="276" w:lineRule="auto"/>
        <w:contextualSpacing w:val="0"/>
        <w:rPr>
          <w:rFonts w:ascii="Times New Roman" w:hAnsi="Times New Roman" w:cs="Times New Roman"/>
        </w:rPr>
      </w:pPr>
      <w:r>
        <w:rPr>
          <w:rFonts w:ascii="Times New Roman" w:hAnsi="Times New Roman" w:cs="Times New Roman"/>
          <w:b/>
        </w:rPr>
        <w:t>Additional</w:t>
      </w:r>
      <w:r w:rsidRPr="008A36CA">
        <w:rPr>
          <w:rFonts w:ascii="Times New Roman" w:hAnsi="Times New Roman" w:cs="Times New Roman"/>
          <w:b/>
        </w:rPr>
        <w:t xml:space="preserve"> Options </w:t>
      </w:r>
      <w:r>
        <w:rPr>
          <w:rFonts w:ascii="Times New Roman" w:hAnsi="Times New Roman" w:cs="Times New Roman"/>
          <w:b/>
        </w:rPr>
        <w:t>(</w:t>
      </w:r>
      <w:r w:rsidRPr="008A36CA">
        <w:rPr>
          <w:rFonts w:ascii="Times New Roman" w:hAnsi="Times New Roman" w:cs="Times New Roman"/>
          <w:b/>
        </w:rPr>
        <w:t>SCD</w:t>
      </w:r>
      <w:r>
        <w:rPr>
          <w:rFonts w:ascii="Times New Roman" w:hAnsi="Times New Roman" w:cs="Times New Roman"/>
          <w:b/>
        </w:rPr>
        <w:t xml:space="preserve"> only)</w:t>
      </w:r>
      <w:r w:rsidRPr="008A36CA">
        <w:rPr>
          <w:rFonts w:ascii="Times New Roman" w:hAnsi="Times New Roman" w:cs="Times New Roman"/>
        </w:rPr>
        <w:t xml:space="preserve">: For </w:t>
      </w:r>
      <w:r>
        <w:rPr>
          <w:rFonts w:ascii="Times New Roman" w:hAnsi="Times New Roman" w:cs="Times New Roman"/>
        </w:rPr>
        <w:t xml:space="preserve">a child who meets the criteria for </w:t>
      </w:r>
      <w:r w:rsidRPr="008A36CA">
        <w:rPr>
          <w:rFonts w:ascii="Times New Roman" w:hAnsi="Times New Roman" w:cs="Times New Roman"/>
        </w:rPr>
        <w:t xml:space="preserve">SCD </w:t>
      </w:r>
      <w:r>
        <w:rPr>
          <w:rFonts w:ascii="Times New Roman" w:hAnsi="Times New Roman" w:cs="Times New Roman"/>
        </w:rPr>
        <w:t xml:space="preserve">and </w:t>
      </w:r>
      <w:r w:rsidRPr="008A36CA">
        <w:rPr>
          <w:rFonts w:ascii="Times New Roman" w:hAnsi="Times New Roman" w:cs="Times New Roman"/>
        </w:rPr>
        <w:t xml:space="preserve">who </w:t>
      </w:r>
      <w:r>
        <w:rPr>
          <w:rFonts w:ascii="Times New Roman" w:hAnsi="Times New Roman" w:cs="Times New Roman"/>
        </w:rPr>
        <w:t>is</w:t>
      </w:r>
      <w:r w:rsidRPr="008A36CA">
        <w:rPr>
          <w:rFonts w:ascii="Times New Roman" w:hAnsi="Times New Roman" w:cs="Times New Roman"/>
        </w:rPr>
        <w:t xml:space="preserve"> not pursuing a course of study aligned with one of the career clusters in [1], check the box that identifies the child’s course of study (i.e., supported employment, daily living activities, or customized employment). </w:t>
      </w:r>
      <w:r>
        <w:rPr>
          <w:rFonts w:ascii="Times New Roman" w:hAnsi="Times New Roman" w:cs="Times New Roman"/>
        </w:rPr>
        <w:t>If the child doe</w:t>
      </w:r>
      <w:r w:rsidRPr="008A36CA">
        <w:rPr>
          <w:rFonts w:ascii="Times New Roman" w:hAnsi="Times New Roman" w:cs="Times New Roman"/>
        </w:rPr>
        <w:t xml:space="preserve">s not </w:t>
      </w:r>
      <w:r>
        <w:rPr>
          <w:rFonts w:ascii="Times New Roman" w:hAnsi="Times New Roman" w:cs="Times New Roman"/>
        </w:rPr>
        <w:t xml:space="preserve">meet the criteria for an </w:t>
      </w:r>
      <w:r w:rsidRPr="008A36CA">
        <w:rPr>
          <w:rFonts w:ascii="Times New Roman" w:hAnsi="Times New Roman" w:cs="Times New Roman"/>
        </w:rPr>
        <w:t>SCD, leave this section blank.</w:t>
      </w:r>
    </w:p>
    <w:p w14:paraId="02374CF4" w14:textId="7F72E3D6" w:rsidR="004D7A38" w:rsidRPr="008A36CA" w:rsidRDefault="004D7A38" w:rsidP="00161076">
      <w:pPr>
        <w:pStyle w:val="ListParagraph"/>
        <w:numPr>
          <w:ilvl w:val="0"/>
          <w:numId w:val="76"/>
        </w:numPr>
        <w:spacing w:line="276" w:lineRule="auto"/>
        <w:contextualSpacing w:val="0"/>
        <w:rPr>
          <w:rFonts w:ascii="Times New Roman" w:hAnsi="Times New Roman" w:cs="Times New Roman"/>
        </w:rPr>
      </w:pPr>
      <w:r w:rsidRPr="008A36CA">
        <w:rPr>
          <w:rFonts w:ascii="Times New Roman" w:hAnsi="Times New Roman" w:cs="Times New Roman"/>
          <w:b/>
          <w:color w:val="000000" w:themeColor="text1"/>
        </w:rPr>
        <w:t>Enrolled Classes</w:t>
      </w:r>
      <w:r w:rsidRPr="008A36CA">
        <w:rPr>
          <w:rFonts w:ascii="Times New Roman" w:hAnsi="Times New Roman" w:cs="Times New Roman"/>
          <w:color w:val="000000" w:themeColor="text1"/>
        </w:rPr>
        <w:t>: List the specific general or special education class(es) in the child’s course of study for which s</w:t>
      </w:r>
      <w:r w:rsidR="00251944">
        <w:rPr>
          <w:rFonts w:ascii="Times New Roman" w:hAnsi="Times New Roman" w:cs="Times New Roman"/>
          <w:color w:val="000000" w:themeColor="text1"/>
        </w:rPr>
        <w:t>he</w:t>
      </w:r>
      <w:r w:rsidRPr="008A36CA">
        <w:rPr>
          <w:rFonts w:ascii="Times New Roman" w:hAnsi="Times New Roman" w:cs="Times New Roman"/>
          <w:color w:val="000000" w:themeColor="text1"/>
        </w:rPr>
        <w:t>/he:</w:t>
      </w:r>
    </w:p>
    <w:p w14:paraId="1E8FE750" w14:textId="77777777" w:rsidR="004D7A38" w:rsidRPr="008A36CA" w:rsidRDefault="004D7A38" w:rsidP="00161076">
      <w:pPr>
        <w:pStyle w:val="ListParagraph"/>
        <w:numPr>
          <w:ilvl w:val="1"/>
          <w:numId w:val="76"/>
        </w:numPr>
        <w:spacing w:line="276" w:lineRule="auto"/>
        <w:ind w:left="720"/>
        <w:contextualSpacing w:val="0"/>
        <w:rPr>
          <w:rFonts w:ascii="Times New Roman" w:hAnsi="Times New Roman" w:cs="Times New Roman"/>
        </w:rPr>
      </w:pPr>
      <w:r w:rsidRPr="008A36CA">
        <w:rPr>
          <w:rFonts w:ascii="Times New Roman" w:hAnsi="Times New Roman" w:cs="Times New Roman"/>
          <w:color w:val="000000" w:themeColor="text1"/>
        </w:rPr>
        <w:lastRenderedPageBreak/>
        <w:t>Has already completed during previous school years.</w:t>
      </w:r>
    </w:p>
    <w:p w14:paraId="11A9A429" w14:textId="303DA314" w:rsidR="004D7A38" w:rsidRPr="008A36CA" w:rsidRDefault="004D7A38" w:rsidP="00161076">
      <w:pPr>
        <w:pStyle w:val="ListParagraph"/>
        <w:numPr>
          <w:ilvl w:val="1"/>
          <w:numId w:val="76"/>
        </w:numPr>
        <w:spacing w:line="276" w:lineRule="auto"/>
        <w:ind w:left="720"/>
        <w:contextualSpacing w:val="0"/>
        <w:rPr>
          <w:rFonts w:ascii="Times New Roman" w:hAnsi="Times New Roman" w:cs="Times New Roman"/>
        </w:rPr>
      </w:pPr>
      <w:r w:rsidRPr="008A36CA">
        <w:rPr>
          <w:rFonts w:ascii="Times New Roman" w:hAnsi="Times New Roman" w:cs="Times New Roman"/>
          <w:color w:val="000000" w:themeColor="text1"/>
        </w:rPr>
        <w:t>Will enroll for the current school year.</w:t>
      </w:r>
      <w:r w:rsidRPr="008A36CA">
        <w:rPr>
          <w:rFonts w:ascii="Times New Roman" w:hAnsi="Times New Roman" w:cs="Times New Roman"/>
          <w:i/>
          <w:color w:val="000000" w:themeColor="text1"/>
        </w:rPr>
        <w:t xml:space="preserve"> The list of current year’s classes is not a guarantee that the child will successfully complete these courses.</w:t>
      </w:r>
    </w:p>
    <w:p w14:paraId="42A4E0C5" w14:textId="3FDFFC8B" w:rsidR="004D7A38" w:rsidRPr="00CB5FDA" w:rsidRDefault="004D7A38" w:rsidP="00161076">
      <w:pPr>
        <w:pStyle w:val="ListParagraph"/>
        <w:numPr>
          <w:ilvl w:val="1"/>
          <w:numId w:val="76"/>
        </w:numPr>
        <w:spacing w:line="276" w:lineRule="auto"/>
        <w:ind w:left="720"/>
        <w:contextualSpacing w:val="0"/>
        <w:rPr>
          <w:rFonts w:ascii="Times New Roman" w:hAnsi="Times New Roman" w:cs="Times New Roman"/>
        </w:rPr>
      </w:pPr>
      <w:r w:rsidRPr="008A36CA">
        <w:rPr>
          <w:rFonts w:ascii="Times New Roman" w:hAnsi="Times New Roman" w:cs="Times New Roman"/>
          <w:color w:val="000000" w:themeColor="text1"/>
        </w:rPr>
        <w:t xml:space="preserve">Intends to enroll in future school years. </w:t>
      </w:r>
      <w:r w:rsidRPr="008A36CA">
        <w:rPr>
          <w:rFonts w:ascii="Times New Roman" w:hAnsi="Times New Roman" w:cs="Times New Roman"/>
          <w:i/>
          <w:color w:val="000000" w:themeColor="text1"/>
        </w:rPr>
        <w:t xml:space="preserve">The projected year list of classes is not a guarantee that the child will be able to enroll in or successfully complete these courses. The intention of listing these classes is to enable the </w:t>
      </w:r>
      <w:r>
        <w:rPr>
          <w:rFonts w:ascii="Times New Roman" w:hAnsi="Times New Roman" w:cs="Times New Roman"/>
          <w:i/>
          <w:color w:val="000000" w:themeColor="text1"/>
        </w:rPr>
        <w:t xml:space="preserve">IEP </w:t>
      </w:r>
      <w:r w:rsidR="0098201D">
        <w:rPr>
          <w:rFonts w:ascii="Times New Roman" w:hAnsi="Times New Roman" w:cs="Times New Roman"/>
          <w:i/>
          <w:color w:val="000000" w:themeColor="text1"/>
        </w:rPr>
        <w:t>Committee</w:t>
      </w:r>
      <w:r w:rsidRPr="008A36CA">
        <w:rPr>
          <w:rFonts w:ascii="Times New Roman" w:hAnsi="Times New Roman" w:cs="Times New Roman"/>
          <w:i/>
          <w:color w:val="000000" w:themeColor="text1"/>
        </w:rPr>
        <w:t xml:space="preserve"> to plan the child’s course of study accounting for appropriate sequencing of prerequisite classes and balancing class loads over the child’s high school years.</w:t>
      </w:r>
    </w:p>
    <w:p w14:paraId="5404B2DF" w14:textId="77777777" w:rsidR="0055419F" w:rsidRDefault="0055419F" w:rsidP="00B21C38">
      <w:pPr>
        <w:spacing w:line="276" w:lineRule="auto"/>
        <w:jc w:val="center"/>
        <w:rPr>
          <w:rFonts w:ascii="Times New Roman" w:hAnsi="Times New Roman"/>
          <w:b/>
          <w:sz w:val="28"/>
          <w:szCs w:val="28"/>
        </w:rPr>
      </w:pPr>
    </w:p>
    <w:p w14:paraId="235E6DEB" w14:textId="01CF10B0" w:rsidR="00B21C38" w:rsidRPr="0055419F" w:rsidRDefault="00CB5FDA" w:rsidP="0055419F">
      <w:pPr>
        <w:spacing w:line="276" w:lineRule="auto"/>
        <w:rPr>
          <w:rFonts w:ascii="Times New Roman" w:hAnsi="Times New Roman"/>
          <w:b/>
        </w:rPr>
      </w:pPr>
      <w:r w:rsidRPr="0055419F">
        <w:rPr>
          <w:rFonts w:ascii="Times New Roman" w:hAnsi="Times New Roman"/>
          <w:b/>
        </w:rPr>
        <w:t>I</w:t>
      </w:r>
      <w:r w:rsidR="0051645F" w:rsidRPr="0055419F">
        <w:rPr>
          <w:rFonts w:ascii="Times New Roman" w:hAnsi="Times New Roman"/>
          <w:b/>
        </w:rPr>
        <w:t>nteragency Linkages</w:t>
      </w:r>
    </w:p>
    <w:p w14:paraId="3910CAD0" w14:textId="77777777" w:rsidR="00B21C38" w:rsidRDefault="00B21C38" w:rsidP="0051645F">
      <w:pPr>
        <w:spacing w:line="276" w:lineRule="auto"/>
        <w:rPr>
          <w:rFonts w:ascii="Times New Roman" w:hAnsi="Times New Roman"/>
        </w:rPr>
      </w:pPr>
    </w:p>
    <w:p w14:paraId="7689FBC6" w14:textId="1E8A581B" w:rsidR="0051645F" w:rsidRPr="008A36CA" w:rsidRDefault="0051645F" w:rsidP="0051645F">
      <w:pPr>
        <w:spacing w:line="276" w:lineRule="auto"/>
        <w:rPr>
          <w:rFonts w:ascii="Times New Roman" w:hAnsi="Times New Roman"/>
          <w:b/>
        </w:rPr>
      </w:pPr>
      <w:r w:rsidRPr="008A36CA">
        <w:rPr>
          <w:rFonts w:ascii="Times New Roman" w:hAnsi="Times New Roman"/>
        </w:rPr>
        <w:t xml:space="preserve">Interagency linkages are developed with agencies and/or their representative(s) who are currently involved with the child or family or are likely to become involved in providing support or services once the child exits high school and transitions into postsecondary education/training, employment, and the community. Representatives of these agencies may be able to provide critical information to assist the </w:t>
      </w:r>
      <w:r w:rsidR="003F0AF0">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in planning for secondary transition and/or to provide transition services. Written parental consent must be obtained prior to inviting an agency representative to attend an </w:t>
      </w:r>
      <w:r w:rsidR="003F0AF0">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meeting or to become </w:t>
      </w:r>
      <w:r>
        <w:rPr>
          <w:rFonts w:ascii="Times New Roman" w:hAnsi="Times New Roman"/>
        </w:rPr>
        <w:t xml:space="preserve">an </w:t>
      </w:r>
      <w:r w:rsidR="003F0AF0">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member.</w:t>
      </w:r>
    </w:p>
    <w:p w14:paraId="268CDD62" w14:textId="77777777" w:rsidR="0051645F" w:rsidRPr="008A36CA" w:rsidRDefault="0051645F" w:rsidP="0051645F">
      <w:pPr>
        <w:spacing w:line="276" w:lineRule="auto"/>
        <w:rPr>
          <w:rFonts w:ascii="Times New Roman" w:hAnsi="Times New Roman"/>
        </w:rPr>
      </w:pPr>
    </w:p>
    <w:p w14:paraId="0515B539" w14:textId="77777777" w:rsidR="0051645F" w:rsidRPr="008A36CA" w:rsidRDefault="0051645F" w:rsidP="0051645F">
      <w:pPr>
        <w:spacing w:line="276" w:lineRule="auto"/>
        <w:rPr>
          <w:rFonts w:ascii="Times New Roman" w:hAnsi="Times New Roman"/>
        </w:rPr>
      </w:pPr>
      <w:r w:rsidRPr="008A36CA">
        <w:rPr>
          <w:rFonts w:ascii="Times New Roman" w:hAnsi="Times New Roman"/>
        </w:rPr>
        <w:t>In Mississippi</w:t>
      </w:r>
      <w:r>
        <w:rPr>
          <w:rFonts w:ascii="Times New Roman" w:hAnsi="Times New Roman"/>
        </w:rPr>
        <w:t>,</w:t>
      </w:r>
      <w:r w:rsidRPr="008A36CA">
        <w:rPr>
          <w:rFonts w:ascii="Times New Roman" w:hAnsi="Times New Roman"/>
        </w:rPr>
        <w:t xml:space="preserve"> agencies common</w:t>
      </w:r>
      <w:r>
        <w:rPr>
          <w:rFonts w:ascii="Times New Roman" w:hAnsi="Times New Roman"/>
        </w:rPr>
        <w:t xml:space="preserve">ly </w:t>
      </w:r>
      <w:r w:rsidRPr="008A36CA">
        <w:rPr>
          <w:rFonts w:ascii="Times New Roman" w:hAnsi="Times New Roman"/>
        </w:rPr>
        <w:t>involved in transition planning or services include:</w:t>
      </w:r>
    </w:p>
    <w:p w14:paraId="2CD5FD29" w14:textId="77777777" w:rsidR="0051645F" w:rsidRPr="008A36CA" w:rsidRDefault="0051645F" w:rsidP="00161076">
      <w:pPr>
        <w:pStyle w:val="ListParagraph"/>
        <w:numPr>
          <w:ilvl w:val="0"/>
          <w:numId w:val="11"/>
        </w:numPr>
        <w:spacing w:line="276" w:lineRule="auto"/>
        <w:contextualSpacing w:val="0"/>
        <w:rPr>
          <w:rFonts w:ascii="Times New Roman" w:hAnsi="Times New Roman" w:cs="Times New Roman"/>
        </w:rPr>
      </w:pPr>
      <w:r w:rsidRPr="008A36CA">
        <w:rPr>
          <w:rFonts w:ascii="Times New Roman" w:hAnsi="Times New Roman" w:cs="Times New Roman"/>
          <w:b/>
        </w:rPr>
        <w:t>Vocational Rehabilitation Agency (VR)</w:t>
      </w:r>
      <w:r w:rsidRPr="008A36CA">
        <w:rPr>
          <w:rFonts w:ascii="Times New Roman" w:hAnsi="Times New Roman" w:cs="Times New Roman"/>
        </w:rPr>
        <w:t>: Funded by Federal and State monies, VR agencies typically operate regional and local offices and provide assistance to people with cognitive, sensory, physical, or emotional disabilities to attain employment and increased independence. VR services are available for a limited period of time based on an individual’s rehabilitation plan.</w:t>
      </w:r>
    </w:p>
    <w:p w14:paraId="285DE33D" w14:textId="77777777" w:rsidR="0051645F" w:rsidRPr="008A36CA" w:rsidRDefault="0051645F" w:rsidP="00161076">
      <w:pPr>
        <w:pStyle w:val="ListParagraph"/>
        <w:numPr>
          <w:ilvl w:val="0"/>
          <w:numId w:val="11"/>
        </w:numPr>
        <w:spacing w:line="276" w:lineRule="auto"/>
        <w:contextualSpacing w:val="0"/>
        <w:rPr>
          <w:rFonts w:ascii="Times New Roman" w:hAnsi="Times New Roman" w:cs="Times New Roman"/>
        </w:rPr>
      </w:pPr>
      <w:r w:rsidRPr="008A36CA">
        <w:rPr>
          <w:rFonts w:ascii="Times New Roman" w:hAnsi="Times New Roman" w:cs="Times New Roman"/>
          <w:b/>
        </w:rPr>
        <w:t>Mental Health Agencies</w:t>
      </w:r>
      <w:r w:rsidRPr="008A36CA">
        <w:rPr>
          <w:rFonts w:ascii="Times New Roman" w:hAnsi="Times New Roman" w:cs="Times New Roman"/>
        </w:rPr>
        <w:t>: Funded by Federal, State, and (primarily) local monies, mental health agencies, operated out of regional offices, provide a comprehensive system of services responsive to the needs of individuals with mental illness or Intellectual Disabilities on a sliding payment scale.</w:t>
      </w:r>
      <w:r w:rsidRPr="008A36CA">
        <w:rPr>
          <w:rFonts w:ascii="Times New Roman" w:hAnsi="Times New Roman" w:cs="Times New Roman"/>
          <w:u w:val="single"/>
        </w:rPr>
        <w:t xml:space="preserve"> </w:t>
      </w:r>
    </w:p>
    <w:p w14:paraId="34E370BB" w14:textId="77777777" w:rsidR="0051645F" w:rsidRPr="008A36CA" w:rsidRDefault="0051645F" w:rsidP="00161076">
      <w:pPr>
        <w:pStyle w:val="ListParagraph"/>
        <w:numPr>
          <w:ilvl w:val="0"/>
          <w:numId w:val="11"/>
        </w:numPr>
        <w:spacing w:line="276" w:lineRule="auto"/>
        <w:contextualSpacing w:val="0"/>
        <w:rPr>
          <w:rFonts w:ascii="Times New Roman" w:hAnsi="Times New Roman" w:cs="Times New Roman"/>
        </w:rPr>
      </w:pPr>
      <w:r w:rsidRPr="008A36CA">
        <w:rPr>
          <w:rFonts w:ascii="Times New Roman" w:hAnsi="Times New Roman" w:cs="Times New Roman"/>
          <w:b/>
        </w:rPr>
        <w:t>Independent Living Centers (ILC)</w:t>
      </w:r>
      <w:r w:rsidRPr="008A36CA">
        <w:rPr>
          <w:rFonts w:ascii="Times New Roman" w:hAnsi="Times New Roman" w:cs="Times New Roman"/>
        </w:rPr>
        <w:t>: Operated locally, ILCs help people with disabilities achieve and maintain self-sufficient lives within the community. Some services, such as classes</w:t>
      </w:r>
      <w:r>
        <w:rPr>
          <w:rFonts w:ascii="Times New Roman" w:hAnsi="Times New Roman" w:cs="Times New Roman"/>
        </w:rPr>
        <w:t>,</w:t>
      </w:r>
      <w:r w:rsidRPr="008A36CA">
        <w:rPr>
          <w:rFonts w:ascii="Times New Roman" w:hAnsi="Times New Roman" w:cs="Times New Roman"/>
        </w:rPr>
        <w:t xml:space="preserve"> may require fees; however, other services, such as advocacy services, are typically available at no cost.</w:t>
      </w:r>
    </w:p>
    <w:p w14:paraId="14687A0C" w14:textId="0BCA5176" w:rsidR="0051645F" w:rsidRPr="008A36CA" w:rsidRDefault="0051645F" w:rsidP="00161076">
      <w:pPr>
        <w:pStyle w:val="ListParagraph"/>
        <w:numPr>
          <w:ilvl w:val="0"/>
          <w:numId w:val="11"/>
        </w:numPr>
        <w:spacing w:line="276" w:lineRule="auto"/>
        <w:contextualSpacing w:val="0"/>
        <w:rPr>
          <w:rFonts w:ascii="Times New Roman" w:hAnsi="Times New Roman" w:cs="Times New Roman"/>
        </w:rPr>
      </w:pPr>
      <w:r w:rsidRPr="008A36CA">
        <w:rPr>
          <w:rFonts w:ascii="Times New Roman" w:hAnsi="Times New Roman" w:cs="Times New Roman"/>
          <w:b/>
        </w:rPr>
        <w:t>Social Security Administration (SSA)</w:t>
      </w:r>
      <w:r w:rsidRPr="008A36CA">
        <w:rPr>
          <w:rFonts w:ascii="Times New Roman" w:hAnsi="Times New Roman" w:cs="Times New Roman"/>
        </w:rPr>
        <w:t>: Funded by Federal monies, the SSA operates several programs that provide benefits for people of any age who are unable to do substantial work and have severe mental or physical disabilities, including Social Security Disability Insurance (SSDI), Supp</w:t>
      </w:r>
      <w:r w:rsidR="001F6C18">
        <w:rPr>
          <w:rFonts w:ascii="Times New Roman" w:hAnsi="Times New Roman" w:cs="Times New Roman"/>
        </w:rPr>
        <w:t>lemental Security Income (SSI),</w:t>
      </w:r>
      <w:r w:rsidR="001F6C18" w:rsidRPr="008A36CA">
        <w:rPr>
          <w:rFonts w:ascii="Times New Roman" w:hAnsi="Times New Roman" w:cs="Times New Roman"/>
        </w:rPr>
        <w:t xml:space="preserve"> Plans</w:t>
      </w:r>
      <w:r w:rsidRPr="008A36CA">
        <w:rPr>
          <w:rFonts w:ascii="Times New Roman" w:hAnsi="Times New Roman" w:cs="Times New Roman"/>
        </w:rPr>
        <w:t xml:space="preserve"> to Achieve Self-Support (PASS), Medicaid, and Medicare.</w:t>
      </w:r>
    </w:p>
    <w:p w14:paraId="071ED61C" w14:textId="77777777" w:rsidR="0051645F" w:rsidRPr="008A36CA" w:rsidRDefault="0051645F" w:rsidP="00161076">
      <w:pPr>
        <w:pStyle w:val="ListParagraph"/>
        <w:numPr>
          <w:ilvl w:val="0"/>
          <w:numId w:val="11"/>
        </w:numPr>
        <w:spacing w:line="276" w:lineRule="auto"/>
        <w:contextualSpacing w:val="0"/>
        <w:rPr>
          <w:rFonts w:ascii="Times New Roman" w:eastAsia="Times New Roman" w:hAnsi="Times New Roman" w:cs="Times New Roman"/>
          <w:color w:val="000000" w:themeColor="text1"/>
        </w:rPr>
      </w:pPr>
      <w:r w:rsidRPr="008A36CA">
        <w:rPr>
          <w:rFonts w:ascii="Times New Roman" w:hAnsi="Times New Roman" w:cs="Times New Roman"/>
          <w:b/>
          <w:color w:val="000000" w:themeColor="text1"/>
        </w:rPr>
        <w:t>Department of Health</w:t>
      </w:r>
      <w:r w:rsidRPr="008A36CA">
        <w:rPr>
          <w:rFonts w:ascii="Times New Roman" w:hAnsi="Times New Roman" w:cs="Times New Roman"/>
          <w:color w:val="000000" w:themeColor="text1"/>
        </w:rPr>
        <w:t xml:space="preserve">: Funded by Federal and State monies, health departments assist </w:t>
      </w:r>
      <w:r w:rsidRPr="008A36CA">
        <w:rPr>
          <w:rFonts w:ascii="Times New Roman" w:eastAsia="Times New Roman" w:hAnsi="Times New Roman" w:cs="Times New Roman"/>
          <w:color w:val="000000" w:themeColor="text1"/>
        </w:rPr>
        <w:t xml:space="preserve">individuals with physical or mental disabilities obtain employment and live more </w:t>
      </w:r>
      <w:r w:rsidRPr="008A36CA">
        <w:rPr>
          <w:rFonts w:ascii="Times New Roman" w:eastAsia="Times New Roman" w:hAnsi="Times New Roman" w:cs="Times New Roman"/>
          <w:color w:val="000000" w:themeColor="text1"/>
        </w:rPr>
        <w:lastRenderedPageBreak/>
        <w:t>independently through the provision of counseling, medical and psychological services, job training, and other individualized services.</w:t>
      </w:r>
    </w:p>
    <w:p w14:paraId="4508A90B" w14:textId="77777777" w:rsidR="0051645F" w:rsidRPr="008A36CA" w:rsidRDefault="0051645F" w:rsidP="00161076">
      <w:pPr>
        <w:pStyle w:val="ListParagraph"/>
        <w:numPr>
          <w:ilvl w:val="0"/>
          <w:numId w:val="11"/>
        </w:numPr>
        <w:spacing w:line="276" w:lineRule="auto"/>
        <w:contextualSpacing w:val="0"/>
        <w:rPr>
          <w:rFonts w:ascii="Times New Roman" w:hAnsi="Times New Roman" w:cs="Times New Roman"/>
          <w:color w:val="000000" w:themeColor="text1"/>
        </w:rPr>
      </w:pPr>
      <w:r w:rsidRPr="008A36CA">
        <w:rPr>
          <w:rFonts w:ascii="Times New Roman" w:hAnsi="Times New Roman" w:cs="Times New Roman"/>
          <w:b/>
          <w:color w:val="000000" w:themeColor="text1"/>
        </w:rPr>
        <w:t xml:space="preserve">The </w:t>
      </w:r>
      <w:r w:rsidRPr="008A36CA">
        <w:rPr>
          <w:rFonts w:ascii="Times New Roman" w:hAnsi="Times New Roman" w:cs="Times New Roman"/>
          <w:b/>
        </w:rPr>
        <w:t>Mississippi Council on Developmental Disabilities</w:t>
      </w:r>
      <w:r w:rsidRPr="008A36CA">
        <w:rPr>
          <w:rFonts w:ascii="Times New Roman" w:hAnsi="Times New Roman" w:cs="Times New Roman"/>
        </w:rPr>
        <w:t>:</w:t>
      </w:r>
      <w:r w:rsidRPr="008A36CA">
        <w:rPr>
          <w:rFonts w:ascii="Times New Roman" w:hAnsi="Times New Roman" w:cs="Times New Roman"/>
          <w:color w:val="000000" w:themeColor="text1"/>
        </w:rPr>
        <w:t xml:space="preserve"> Funded by the Federal Administration on Developmental Disabilities, the MSCDD supports nine area programs for children and parents of children with disabilities: Child Care, Community Supports, Education and Early Intervention, Employment, Health, Housing, Transportation, Quality Assurance, and Recreation.</w:t>
      </w:r>
    </w:p>
    <w:p w14:paraId="3AB56816" w14:textId="77777777" w:rsidR="0055419F" w:rsidRDefault="0055419F" w:rsidP="0051645F">
      <w:pPr>
        <w:widowControl w:val="0"/>
        <w:autoSpaceDE w:val="0"/>
        <w:autoSpaceDN w:val="0"/>
        <w:adjustRightInd w:val="0"/>
        <w:spacing w:line="276" w:lineRule="auto"/>
        <w:rPr>
          <w:rFonts w:ascii="Times New Roman" w:hAnsi="Times New Roman" w:cs="Times New Roman"/>
        </w:rPr>
      </w:pPr>
    </w:p>
    <w:p w14:paraId="2B3925A9" w14:textId="34FB3C37" w:rsidR="0051645F" w:rsidRDefault="0051645F" w:rsidP="0051645F">
      <w:pPr>
        <w:widowControl w:val="0"/>
        <w:autoSpaceDE w:val="0"/>
        <w:autoSpaceDN w:val="0"/>
        <w:adjustRightInd w:val="0"/>
        <w:spacing w:line="276" w:lineRule="auto"/>
        <w:rPr>
          <w:rFonts w:ascii="Times New Roman" w:hAnsi="Times New Roman" w:cs="Times New Roman"/>
        </w:rPr>
      </w:pPr>
      <w:r>
        <w:rPr>
          <w:rFonts w:ascii="Times New Roman" w:hAnsi="Times New Roman" w:cs="Times New Roman"/>
        </w:rPr>
        <w:t>The IEP must l</w:t>
      </w:r>
      <w:r w:rsidRPr="008A36CA">
        <w:rPr>
          <w:rFonts w:ascii="Times New Roman" w:hAnsi="Times New Roman" w:cs="Times New Roman"/>
        </w:rPr>
        <w:t xml:space="preserve">ist any agencies currently involved or </w:t>
      </w:r>
      <w:r>
        <w:rPr>
          <w:rFonts w:ascii="Times New Roman" w:hAnsi="Times New Roman" w:cs="Times New Roman"/>
        </w:rPr>
        <w:t xml:space="preserve">that </w:t>
      </w:r>
      <w:r w:rsidRPr="008A36CA">
        <w:rPr>
          <w:rFonts w:ascii="Times New Roman" w:hAnsi="Times New Roman" w:cs="Times New Roman"/>
        </w:rPr>
        <w:t>are likely to become involved with the child/family who can provide information or services related to education or training</w:t>
      </w:r>
      <w:r>
        <w:rPr>
          <w:rFonts w:ascii="Times New Roman" w:hAnsi="Times New Roman" w:cs="Times New Roman"/>
        </w:rPr>
        <w:t>, employment, and, where applicable, independent living</w:t>
      </w:r>
      <w:r w:rsidRPr="008A36CA">
        <w:rPr>
          <w:rFonts w:ascii="Times New Roman" w:hAnsi="Times New Roman" w:cs="Times New Roman"/>
        </w:rPr>
        <w:t xml:space="preserve">. </w:t>
      </w:r>
      <w:r>
        <w:rPr>
          <w:rFonts w:ascii="Times New Roman" w:hAnsi="Times New Roman" w:cs="Times New Roman"/>
        </w:rPr>
        <w:t>W</w:t>
      </w:r>
      <w:r w:rsidRPr="008A36CA">
        <w:rPr>
          <w:rFonts w:ascii="Times New Roman" w:hAnsi="Times New Roman" w:cs="Times New Roman"/>
        </w:rPr>
        <w:t xml:space="preserve">ritten parental consent </w:t>
      </w:r>
      <w:r>
        <w:rPr>
          <w:rFonts w:ascii="Times New Roman" w:hAnsi="Times New Roman" w:cs="Times New Roman"/>
        </w:rPr>
        <w:t>must be</w:t>
      </w:r>
      <w:r w:rsidRPr="008A36CA">
        <w:rPr>
          <w:rFonts w:ascii="Times New Roman" w:hAnsi="Times New Roman" w:cs="Times New Roman"/>
        </w:rPr>
        <w:t xml:space="preserve"> obtained </w:t>
      </w:r>
      <w:r>
        <w:rPr>
          <w:rFonts w:ascii="Times New Roman" w:hAnsi="Times New Roman" w:cs="Times New Roman"/>
        </w:rPr>
        <w:t xml:space="preserve">before </w:t>
      </w:r>
      <w:r w:rsidRPr="008A36CA">
        <w:rPr>
          <w:rFonts w:ascii="Times New Roman" w:hAnsi="Times New Roman" w:cs="Times New Roman"/>
        </w:rPr>
        <w:t>invit</w:t>
      </w:r>
      <w:r>
        <w:rPr>
          <w:rFonts w:ascii="Times New Roman" w:hAnsi="Times New Roman" w:cs="Times New Roman"/>
        </w:rPr>
        <w:t xml:space="preserve">ing any representative of one of these </w:t>
      </w:r>
      <w:r w:rsidRPr="008A36CA">
        <w:rPr>
          <w:rFonts w:ascii="Times New Roman" w:hAnsi="Times New Roman" w:cs="Times New Roman"/>
        </w:rPr>
        <w:t>agenc</w:t>
      </w:r>
      <w:r>
        <w:rPr>
          <w:rFonts w:ascii="Times New Roman" w:hAnsi="Times New Roman" w:cs="Times New Roman"/>
        </w:rPr>
        <w:t xml:space="preserve">ies to </w:t>
      </w:r>
      <w:r w:rsidRPr="008A36CA">
        <w:rPr>
          <w:rFonts w:ascii="Times New Roman" w:hAnsi="Times New Roman" w:cs="Times New Roman"/>
        </w:rPr>
        <w:t xml:space="preserve">the </w:t>
      </w:r>
      <w:r w:rsidR="003F0AF0">
        <w:rPr>
          <w:rFonts w:ascii="Times New Roman" w:hAnsi="Times New Roman" w:cs="Times New Roman"/>
        </w:rPr>
        <w:t xml:space="preserve">IEP </w:t>
      </w:r>
      <w:r w:rsidR="0098201D">
        <w:rPr>
          <w:rFonts w:ascii="Times New Roman" w:hAnsi="Times New Roman" w:cs="Times New Roman"/>
        </w:rPr>
        <w:t>Committee</w:t>
      </w:r>
      <w:r w:rsidRPr="008A36CA">
        <w:rPr>
          <w:rFonts w:ascii="Times New Roman" w:hAnsi="Times New Roman" w:cs="Times New Roman"/>
        </w:rPr>
        <w:t xml:space="preserve"> meeting.</w:t>
      </w:r>
    </w:p>
    <w:p w14:paraId="2A5D0759" w14:textId="77777777" w:rsidR="00DD1870" w:rsidRDefault="00DD1870" w:rsidP="0051645F">
      <w:pPr>
        <w:widowControl w:val="0"/>
        <w:autoSpaceDE w:val="0"/>
        <w:autoSpaceDN w:val="0"/>
        <w:adjustRightInd w:val="0"/>
        <w:spacing w:line="276" w:lineRule="auto"/>
        <w:rPr>
          <w:rFonts w:ascii="Times New Roman" w:hAnsi="Times New Roman" w:cs="Times New Roman"/>
        </w:rPr>
      </w:pPr>
    </w:p>
    <w:p w14:paraId="4DEFAB23" w14:textId="4669A886" w:rsidR="00DD1870" w:rsidRPr="008A36CA" w:rsidRDefault="00DD1870" w:rsidP="0051645F">
      <w:pPr>
        <w:widowControl w:val="0"/>
        <w:autoSpaceDE w:val="0"/>
        <w:autoSpaceDN w:val="0"/>
        <w:adjustRightInd w:val="0"/>
        <w:spacing w:line="276" w:lineRule="auto"/>
        <w:rPr>
          <w:rFonts w:ascii="Times New Roman" w:hAnsi="Times New Roman" w:cs="Times New Roman"/>
        </w:rPr>
      </w:pPr>
      <w:r>
        <w:rPr>
          <w:rFonts w:ascii="Times New Roman" w:hAnsi="Times New Roman" w:cs="Times New Roman"/>
          <w:noProof/>
        </w:rPr>
        <w:drawing>
          <wp:inline distT="0" distB="0" distL="0" distR="0" wp14:anchorId="5E7308A6" wp14:editId="7CF24725">
            <wp:extent cx="5895833" cy="1184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048A5F.tmp"/>
                    <pic:cNvPicPr/>
                  </pic:nvPicPr>
                  <pic:blipFill>
                    <a:blip r:embed="rId40">
                      <a:extLst>
                        <a:ext uri="{28A0092B-C50C-407E-A947-70E740481C1C}">
                          <a14:useLocalDpi xmlns:a14="http://schemas.microsoft.com/office/drawing/2010/main" val="0"/>
                        </a:ext>
                      </a:extLst>
                    </a:blip>
                    <a:stretch>
                      <a:fillRect/>
                    </a:stretch>
                  </pic:blipFill>
                  <pic:spPr>
                    <a:xfrm>
                      <a:off x="0" y="0"/>
                      <a:ext cx="5907961" cy="1186711"/>
                    </a:xfrm>
                    <a:prstGeom prst="rect">
                      <a:avLst/>
                    </a:prstGeom>
                  </pic:spPr>
                </pic:pic>
              </a:graphicData>
            </a:graphic>
          </wp:inline>
        </w:drawing>
      </w:r>
    </w:p>
    <w:p w14:paraId="4984FA48" w14:textId="77777777" w:rsidR="0055419F" w:rsidRDefault="0055419F" w:rsidP="0094176A">
      <w:pPr>
        <w:widowControl w:val="0"/>
        <w:autoSpaceDE w:val="0"/>
        <w:autoSpaceDN w:val="0"/>
        <w:adjustRightInd w:val="0"/>
        <w:spacing w:line="276" w:lineRule="auto"/>
        <w:jc w:val="center"/>
        <w:rPr>
          <w:rFonts w:ascii="Times New Roman" w:hAnsi="Times New Roman"/>
          <w:b/>
          <w:sz w:val="28"/>
          <w:szCs w:val="28"/>
        </w:rPr>
      </w:pPr>
    </w:p>
    <w:p w14:paraId="0FAD60F4" w14:textId="3B902316" w:rsidR="0055419F" w:rsidRDefault="0055419F" w:rsidP="0055419F">
      <w:pPr>
        <w:jc w:val="center"/>
        <w:rPr>
          <w:rFonts w:ascii="Times New Roman" w:hAnsi="Times New Roman" w:cs="Times New Roman"/>
          <w:b/>
          <w:sz w:val="28"/>
          <w:szCs w:val="28"/>
        </w:rPr>
      </w:pPr>
      <w:r w:rsidRPr="00AC5220">
        <w:rPr>
          <w:rFonts w:ascii="Times New Roman" w:hAnsi="Times New Roman" w:cs="Times New Roman"/>
          <w:b/>
          <w:sz w:val="28"/>
          <w:szCs w:val="28"/>
        </w:rPr>
        <w:t>Annual IEP Goals</w:t>
      </w:r>
      <w:r w:rsidR="005274EB">
        <w:rPr>
          <w:rFonts w:ascii="Times New Roman" w:hAnsi="Times New Roman" w:cs="Times New Roman"/>
          <w:b/>
          <w:sz w:val="28"/>
          <w:szCs w:val="28"/>
        </w:rPr>
        <w:t xml:space="preserve"> </w:t>
      </w:r>
      <w:r w:rsidR="00DD089F">
        <w:rPr>
          <w:rFonts w:ascii="Times New Roman" w:hAnsi="Times New Roman" w:cs="Times New Roman"/>
          <w:b/>
          <w:sz w:val="28"/>
          <w:szCs w:val="28"/>
        </w:rPr>
        <w:t>Aligned to Transition</w:t>
      </w:r>
    </w:p>
    <w:p w14:paraId="04CB0DF4" w14:textId="77777777" w:rsidR="007C7D66" w:rsidRDefault="007C7D66" w:rsidP="007C7D66">
      <w:pPr>
        <w:rPr>
          <w:rFonts w:ascii="Times New Roman" w:hAnsi="Times New Roman" w:cs="Times New Roman"/>
          <w:color w:val="FF0000"/>
        </w:rPr>
      </w:pPr>
    </w:p>
    <w:p w14:paraId="37C50FA8" w14:textId="697ABBBB" w:rsidR="008671D7" w:rsidRDefault="008671D7" w:rsidP="007C7D66">
      <w:pP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The IEP </w:t>
      </w:r>
      <w:r w:rsidR="0098201D">
        <w:rPr>
          <w:rFonts w:ascii="Times New Roman" w:hAnsi="Times New Roman" w:cs="Times New Roman"/>
          <w:color w:val="0D0D0D" w:themeColor="text1" w:themeTint="F2"/>
        </w:rPr>
        <w:t>Committee</w:t>
      </w:r>
      <w:r>
        <w:rPr>
          <w:rFonts w:ascii="Times New Roman" w:hAnsi="Times New Roman" w:cs="Times New Roman"/>
          <w:color w:val="0D0D0D" w:themeColor="text1" w:themeTint="F2"/>
        </w:rPr>
        <w:t xml:space="preserve"> </w:t>
      </w:r>
      <w:r w:rsidRPr="008671D7">
        <w:rPr>
          <w:rFonts w:ascii="Times New Roman" w:hAnsi="Times New Roman" w:cs="Times New Roman"/>
          <w:b/>
          <w:color w:val="0D0D0D" w:themeColor="text1" w:themeTint="F2"/>
        </w:rPr>
        <w:t>must</w:t>
      </w:r>
      <w:r>
        <w:rPr>
          <w:rFonts w:ascii="Times New Roman" w:hAnsi="Times New Roman" w:cs="Times New Roman"/>
          <w:color w:val="0D0D0D" w:themeColor="text1" w:themeTint="F2"/>
        </w:rPr>
        <w:t xml:space="preserve"> develop at least one annual IEP goal </w:t>
      </w:r>
      <w:r w:rsidR="00251944">
        <w:rPr>
          <w:rFonts w:ascii="Times New Roman" w:hAnsi="Times New Roman" w:cs="Times New Roman"/>
          <w:color w:val="0D0D0D" w:themeColor="text1" w:themeTint="F2"/>
        </w:rPr>
        <w:t xml:space="preserve">for </w:t>
      </w:r>
      <w:r>
        <w:rPr>
          <w:rFonts w:ascii="Times New Roman" w:hAnsi="Times New Roman" w:cs="Times New Roman"/>
          <w:color w:val="0D0D0D" w:themeColor="text1" w:themeTint="F2"/>
        </w:rPr>
        <w:t>each postsecondary goal.</w:t>
      </w:r>
      <w:r w:rsidR="003F039B">
        <w:rPr>
          <w:rFonts w:ascii="Times New Roman" w:hAnsi="Times New Roman" w:cs="Times New Roman"/>
          <w:color w:val="0D0D0D" w:themeColor="text1" w:themeTint="F2"/>
        </w:rPr>
        <w:t xml:space="preserve"> Annual IEP goals should help the student make progress towards his/her postsecondary goals. Measurable annual goals have four components: (a) condition, (b) behavior, (c) criteria, and (d) time</w:t>
      </w:r>
      <w:r w:rsidR="00EF1967">
        <w:rPr>
          <w:rFonts w:ascii="Times New Roman" w:hAnsi="Times New Roman" w:cs="Times New Roman"/>
          <w:color w:val="0D0D0D" w:themeColor="text1" w:themeTint="F2"/>
        </w:rPr>
        <w:t>frame.*</w:t>
      </w:r>
    </w:p>
    <w:p w14:paraId="1140FF21" w14:textId="77777777" w:rsidR="00C82C9A" w:rsidRDefault="00C82C9A" w:rsidP="007C7D66">
      <w:pPr>
        <w:rPr>
          <w:rFonts w:ascii="Times New Roman" w:hAnsi="Times New Roman" w:cs="Times New Roman"/>
          <w:color w:val="0D0D0D" w:themeColor="text1" w:themeTint="F2"/>
        </w:rPr>
      </w:pPr>
    </w:p>
    <w:tbl>
      <w:tblPr>
        <w:tblStyle w:val="TableGrid"/>
        <w:tblW w:w="0" w:type="auto"/>
        <w:tblCellMar>
          <w:left w:w="115" w:type="dxa"/>
          <w:right w:w="115" w:type="dxa"/>
        </w:tblCellMar>
        <w:tblLook w:val="04A0" w:firstRow="1" w:lastRow="0" w:firstColumn="1" w:lastColumn="0" w:noHBand="0" w:noVBand="1"/>
      </w:tblPr>
      <w:tblGrid>
        <w:gridCol w:w="1975"/>
        <w:gridCol w:w="3510"/>
        <w:gridCol w:w="1980"/>
        <w:gridCol w:w="1885"/>
      </w:tblGrid>
      <w:tr w:rsidR="00C82C9A" w14:paraId="16A165B7" w14:textId="77777777" w:rsidTr="00C82C9A">
        <w:trPr>
          <w:trHeight w:val="278"/>
        </w:trPr>
        <w:tc>
          <w:tcPr>
            <w:tcW w:w="1975" w:type="dxa"/>
            <w:shd w:val="clear" w:color="auto" w:fill="D9D9D9" w:themeFill="background1" w:themeFillShade="D9"/>
          </w:tcPr>
          <w:p w14:paraId="34AF5CBC" w14:textId="3ED764A0" w:rsidR="00C82C9A" w:rsidRPr="00C82C9A" w:rsidRDefault="00C82C9A" w:rsidP="00C82C9A">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Condition</w:t>
            </w:r>
          </w:p>
        </w:tc>
        <w:tc>
          <w:tcPr>
            <w:tcW w:w="3510" w:type="dxa"/>
            <w:shd w:val="clear" w:color="auto" w:fill="D9D9D9" w:themeFill="background1" w:themeFillShade="D9"/>
          </w:tcPr>
          <w:p w14:paraId="0588537B" w14:textId="683C1FCB" w:rsidR="00C82C9A" w:rsidRPr="00C82C9A" w:rsidRDefault="00C82C9A" w:rsidP="00C82C9A">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Behavior</w:t>
            </w:r>
          </w:p>
          <w:p w14:paraId="46855D3B" w14:textId="77777777" w:rsidR="00C82C9A" w:rsidRDefault="00C82C9A" w:rsidP="007C7D66">
            <w:pPr>
              <w:rPr>
                <w:rFonts w:ascii="Times New Roman" w:hAnsi="Times New Roman" w:cs="Times New Roman"/>
                <w:color w:val="0D0D0D" w:themeColor="text1" w:themeTint="F2"/>
              </w:rPr>
            </w:pPr>
          </w:p>
        </w:tc>
        <w:tc>
          <w:tcPr>
            <w:tcW w:w="1980" w:type="dxa"/>
            <w:shd w:val="clear" w:color="auto" w:fill="D9D9D9" w:themeFill="background1" w:themeFillShade="D9"/>
          </w:tcPr>
          <w:p w14:paraId="05567E79" w14:textId="659CAE7F" w:rsidR="00C82C9A" w:rsidRPr="00C82C9A" w:rsidRDefault="00C82C9A" w:rsidP="00C82C9A">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Criteria</w:t>
            </w:r>
          </w:p>
        </w:tc>
        <w:tc>
          <w:tcPr>
            <w:tcW w:w="1885" w:type="dxa"/>
            <w:shd w:val="clear" w:color="auto" w:fill="D9D9D9" w:themeFill="background1" w:themeFillShade="D9"/>
          </w:tcPr>
          <w:p w14:paraId="623E99DC" w14:textId="46DF32BA" w:rsidR="00C82C9A" w:rsidRPr="00C82C9A" w:rsidRDefault="00C82C9A" w:rsidP="00C82C9A">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Timeframe</w:t>
            </w:r>
          </w:p>
        </w:tc>
      </w:tr>
      <w:tr w:rsidR="00C82C9A" w14:paraId="3E31A2D8" w14:textId="77777777" w:rsidTr="00C82C9A">
        <w:trPr>
          <w:trHeight w:val="552"/>
        </w:trPr>
        <w:tc>
          <w:tcPr>
            <w:tcW w:w="1975" w:type="dxa"/>
          </w:tcPr>
          <w:p w14:paraId="48C7DA52" w14:textId="1470B6A1" w:rsidR="00C82C9A" w:rsidRDefault="00EF1967" w:rsidP="007C7D66">
            <w:pPr>
              <w:rPr>
                <w:rFonts w:ascii="Times New Roman" w:hAnsi="Times New Roman" w:cs="Times New Roman"/>
                <w:color w:val="0D0D0D" w:themeColor="text1" w:themeTint="F2"/>
              </w:rPr>
            </w:pPr>
            <w:r>
              <w:rPr>
                <w:rFonts w:ascii="Times New Roman" w:hAnsi="Times New Roman" w:cs="Times New Roman"/>
                <w:color w:val="0D0D0D" w:themeColor="text1" w:themeTint="F2"/>
              </w:rPr>
              <w:t>Given real world problems and visual fraction models</w:t>
            </w:r>
          </w:p>
        </w:tc>
        <w:tc>
          <w:tcPr>
            <w:tcW w:w="3510" w:type="dxa"/>
          </w:tcPr>
          <w:p w14:paraId="360F6883" w14:textId="292BECD6" w:rsidR="00C82C9A" w:rsidRDefault="00EF1967" w:rsidP="007C7D66">
            <w:pP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Blake will </w:t>
            </w:r>
            <w:r w:rsidRPr="00EF1967">
              <w:rPr>
                <w:rFonts w:ascii="Times New Roman" w:hAnsi="Times New Roman" w:cs="Times New Roman"/>
                <w:color w:val="0D0D0D" w:themeColor="text1" w:themeTint="F2"/>
              </w:rPr>
              <w:t>compute fractions with unlike denominators involving adding</w:t>
            </w:r>
            <w:r>
              <w:rPr>
                <w:rFonts w:ascii="Times New Roman" w:hAnsi="Times New Roman" w:cs="Times New Roman"/>
                <w:color w:val="0D0D0D" w:themeColor="text1" w:themeTint="F2"/>
              </w:rPr>
              <w:t xml:space="preserve">, subtracting, and dividing </w:t>
            </w:r>
          </w:p>
        </w:tc>
        <w:tc>
          <w:tcPr>
            <w:tcW w:w="1980" w:type="dxa"/>
          </w:tcPr>
          <w:p w14:paraId="08293293" w14:textId="539BB4FE" w:rsidR="00C82C9A" w:rsidRDefault="00EF1967" w:rsidP="007C7D66">
            <w:pPr>
              <w:rPr>
                <w:rFonts w:ascii="Times New Roman" w:hAnsi="Times New Roman" w:cs="Times New Roman"/>
                <w:color w:val="0D0D0D" w:themeColor="text1" w:themeTint="F2"/>
              </w:rPr>
            </w:pPr>
            <w:r>
              <w:rPr>
                <w:rFonts w:ascii="Times New Roman" w:hAnsi="Times New Roman" w:cs="Times New Roman"/>
                <w:color w:val="0D0D0D" w:themeColor="text1" w:themeTint="F2"/>
              </w:rPr>
              <w:t>with 70% accuracy in 4 out of 5 trials</w:t>
            </w:r>
          </w:p>
        </w:tc>
        <w:tc>
          <w:tcPr>
            <w:tcW w:w="1885" w:type="dxa"/>
          </w:tcPr>
          <w:p w14:paraId="2F85E1BC" w14:textId="7264A9B4" w:rsidR="00C82C9A" w:rsidRDefault="00EF1967" w:rsidP="007C7D66">
            <w:pP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in 36 weeks. </w:t>
            </w:r>
          </w:p>
        </w:tc>
      </w:tr>
    </w:tbl>
    <w:p w14:paraId="41D46B75" w14:textId="77777777" w:rsidR="008F1128" w:rsidRDefault="008F1128" w:rsidP="008F1128">
      <w:pPr>
        <w:pStyle w:val="ListParagraph"/>
        <w:spacing w:line="276" w:lineRule="auto"/>
        <w:rPr>
          <w:rFonts w:ascii="Times New Roman" w:hAnsi="Times New Roman" w:cs="Times New Roman"/>
          <w:color w:val="0D0D0D" w:themeColor="text1" w:themeTint="F2"/>
        </w:rPr>
      </w:pPr>
    </w:p>
    <w:p w14:paraId="3C3CA972" w14:textId="11FA907F" w:rsidR="008F1128" w:rsidRPr="00772F74" w:rsidRDefault="008F1128" w:rsidP="008F1128">
      <w:pPr>
        <w:pStyle w:val="ListParagraph"/>
        <w:spacing w:line="276" w:lineRule="auto"/>
        <w:ind w:left="0"/>
        <w:rPr>
          <w:rFonts w:ascii="Times New Roman" w:hAnsi="Times New Roman" w:cs="Times New Roman"/>
          <w:b/>
          <w:color w:val="0D0D0D" w:themeColor="text1" w:themeTint="F2"/>
          <w:u w:val="single"/>
        </w:rPr>
      </w:pPr>
      <w:r w:rsidRPr="00772F74">
        <w:rPr>
          <w:rFonts w:ascii="Times New Roman" w:hAnsi="Times New Roman" w:cs="Times New Roman"/>
          <w:b/>
          <w:color w:val="0D0D0D" w:themeColor="text1" w:themeTint="F2"/>
          <w:u w:val="single"/>
        </w:rPr>
        <w:t>Postsecondary goal for education/training:</w:t>
      </w:r>
    </w:p>
    <w:p w14:paraId="53857488" w14:textId="77777777" w:rsidR="008F1128" w:rsidRDefault="008F1128" w:rsidP="008F1128">
      <w:pPr>
        <w:pStyle w:val="ListParagraph"/>
        <w:spacing w:line="276" w:lineRule="auto"/>
        <w:ind w:left="0"/>
        <w:rPr>
          <w:rFonts w:ascii="Times New Roman" w:hAnsi="Times New Roman" w:cs="Times New Roman"/>
        </w:rPr>
      </w:pPr>
      <w:r>
        <w:rPr>
          <w:rFonts w:ascii="Times New Roman" w:hAnsi="Times New Roman" w:cs="Times New Roman"/>
        </w:rPr>
        <w:t>After high school, Zack will enroll in the LPN program at Lincoln Community College with supports from disability services.</w:t>
      </w:r>
    </w:p>
    <w:p w14:paraId="54861AD2" w14:textId="77777777" w:rsidR="008F1128" w:rsidRDefault="008F1128" w:rsidP="008F1128">
      <w:pPr>
        <w:pStyle w:val="ListParagraph"/>
        <w:spacing w:line="276" w:lineRule="auto"/>
        <w:ind w:left="0"/>
        <w:rPr>
          <w:rFonts w:ascii="Times New Roman" w:hAnsi="Times New Roman" w:cs="Times New Roman"/>
        </w:rPr>
      </w:pPr>
    </w:p>
    <w:p w14:paraId="37BFDD74" w14:textId="1DA693C7" w:rsidR="008F1128" w:rsidRDefault="008F1128" w:rsidP="008F1128">
      <w:pPr>
        <w:pStyle w:val="ListParagraph"/>
        <w:spacing w:line="276" w:lineRule="auto"/>
        <w:ind w:left="0"/>
        <w:rPr>
          <w:rFonts w:ascii="Times New Roman" w:hAnsi="Times New Roman" w:cs="Times New Roman"/>
          <w:b/>
        </w:rPr>
      </w:pPr>
      <w:r>
        <w:rPr>
          <w:rFonts w:ascii="Times New Roman" w:hAnsi="Times New Roman" w:cs="Times New Roman"/>
          <w:b/>
        </w:rPr>
        <w:t>Annual IEP goal aligned to education/training postsecondary</w:t>
      </w:r>
      <w:r w:rsidR="004D42C5">
        <w:rPr>
          <w:rFonts w:ascii="Times New Roman" w:hAnsi="Times New Roman" w:cs="Times New Roman"/>
          <w:b/>
        </w:rPr>
        <w:t xml:space="preserve"> goal</w:t>
      </w:r>
      <w:r>
        <w:rPr>
          <w:rFonts w:ascii="Times New Roman" w:hAnsi="Times New Roman" w:cs="Times New Roman"/>
          <w:b/>
        </w:rPr>
        <w:t>:</w:t>
      </w:r>
    </w:p>
    <w:p w14:paraId="239ECFF2" w14:textId="3C2B889A" w:rsidR="00DD089F" w:rsidRPr="00D636F3" w:rsidRDefault="00AB0AA0" w:rsidP="00D636F3">
      <w:pPr>
        <w:pStyle w:val="ListParagraph"/>
        <w:spacing w:line="276" w:lineRule="auto"/>
        <w:ind w:left="0"/>
        <w:rPr>
          <w:rFonts w:ascii="Times New Roman" w:hAnsi="Times New Roman" w:cs="Times New Roman"/>
        </w:rPr>
      </w:pPr>
      <w:r>
        <w:rPr>
          <w:rFonts w:ascii="Times New Roman" w:hAnsi="Times New Roman" w:cs="Times New Roman"/>
        </w:rPr>
        <w:t>Given a grade-level informational text, Zack will identify and determine the meaning of denotative and connotative words and phrases with 75% accuracy in 36 weeks. (RI.9.4)</w:t>
      </w:r>
    </w:p>
    <w:p w14:paraId="1E9C3F4C" w14:textId="77777777" w:rsidR="00DD089F" w:rsidRDefault="00DD089F" w:rsidP="007C7D66">
      <w:pPr>
        <w:rPr>
          <w:rFonts w:ascii="Times New Roman" w:hAnsi="Times New Roman" w:cs="Times New Roman"/>
          <w:b/>
          <w:color w:val="0D0D0D" w:themeColor="text1" w:themeTint="F2"/>
        </w:rPr>
      </w:pPr>
    </w:p>
    <w:p w14:paraId="6074BEC6" w14:textId="1D837CEB" w:rsidR="003F039B" w:rsidRDefault="00AB0AA0" w:rsidP="007C7D66">
      <w:pPr>
        <w:rPr>
          <w:rFonts w:ascii="Times New Roman" w:hAnsi="Times New Roman" w:cs="Times New Roman"/>
          <w:b/>
          <w:color w:val="0D0D0D" w:themeColor="text1" w:themeTint="F2"/>
        </w:rPr>
      </w:pPr>
      <w:r>
        <w:rPr>
          <w:rFonts w:ascii="Times New Roman" w:hAnsi="Times New Roman" w:cs="Times New Roman"/>
          <w:b/>
          <w:color w:val="0D0D0D" w:themeColor="text1" w:themeTint="F2"/>
        </w:rPr>
        <w:t>Explanation:</w:t>
      </w:r>
    </w:p>
    <w:p w14:paraId="596F4A55" w14:textId="128760E5" w:rsidR="00AB0AA0" w:rsidRDefault="00AB0AA0" w:rsidP="007C7D66">
      <w:pPr>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Zack will need to </w:t>
      </w:r>
      <w:r w:rsidR="00601490">
        <w:rPr>
          <w:rFonts w:ascii="Times New Roman" w:hAnsi="Times New Roman" w:cs="Times New Roman"/>
          <w:color w:val="0D0D0D" w:themeColor="text1" w:themeTint="F2"/>
        </w:rPr>
        <w:t>improve his reading skills to graduate with a regular diploma and meet the entrance requirements for college. Reading skill will also be an essential component in his college classes.</w:t>
      </w:r>
    </w:p>
    <w:p w14:paraId="15E78FAC" w14:textId="77777777" w:rsidR="00311858" w:rsidRDefault="00311858" w:rsidP="007C7D66">
      <w:pPr>
        <w:rPr>
          <w:rFonts w:ascii="Times New Roman" w:hAnsi="Times New Roman" w:cs="Times New Roman"/>
          <w:color w:val="0D0D0D" w:themeColor="text1" w:themeTint="F2"/>
        </w:rPr>
      </w:pPr>
    </w:p>
    <w:p w14:paraId="0A581EF1" w14:textId="687FE426" w:rsidR="00311858" w:rsidRPr="00772F74" w:rsidRDefault="00311858" w:rsidP="00311858">
      <w:pPr>
        <w:pStyle w:val="ListParagraph"/>
        <w:spacing w:line="276" w:lineRule="auto"/>
        <w:ind w:left="0"/>
        <w:rPr>
          <w:rFonts w:ascii="Times New Roman" w:hAnsi="Times New Roman" w:cs="Times New Roman"/>
          <w:b/>
          <w:color w:val="0D0D0D" w:themeColor="text1" w:themeTint="F2"/>
          <w:u w:val="single"/>
        </w:rPr>
      </w:pPr>
      <w:r w:rsidRPr="00772F74">
        <w:rPr>
          <w:rFonts w:ascii="Times New Roman" w:hAnsi="Times New Roman" w:cs="Times New Roman"/>
          <w:b/>
          <w:color w:val="0D0D0D" w:themeColor="text1" w:themeTint="F2"/>
          <w:u w:val="single"/>
        </w:rPr>
        <w:t>Postsecondary goals for employment:</w:t>
      </w:r>
    </w:p>
    <w:p w14:paraId="0FBC0779" w14:textId="77777777" w:rsidR="00311858" w:rsidRDefault="00311858" w:rsidP="00311858">
      <w:pPr>
        <w:pStyle w:val="ListParagraph"/>
        <w:tabs>
          <w:tab w:val="left" w:pos="0"/>
        </w:tabs>
        <w:spacing w:line="276" w:lineRule="auto"/>
        <w:ind w:left="0"/>
        <w:rPr>
          <w:rFonts w:ascii="Times New Roman" w:hAnsi="Times New Roman" w:cs="Times New Roman"/>
        </w:rPr>
      </w:pPr>
      <w:r>
        <w:rPr>
          <w:rFonts w:ascii="Times New Roman" w:hAnsi="Times New Roman" w:cs="Times New Roman"/>
        </w:rPr>
        <w:t>After high school, William will obtain a supported employment position with a job coach to prepare for future integrated employment.</w:t>
      </w:r>
    </w:p>
    <w:p w14:paraId="28CB3B21" w14:textId="77777777" w:rsidR="004D42C5" w:rsidRDefault="004D42C5" w:rsidP="00311858">
      <w:pPr>
        <w:pStyle w:val="ListParagraph"/>
        <w:tabs>
          <w:tab w:val="left" w:pos="0"/>
        </w:tabs>
        <w:spacing w:line="276" w:lineRule="auto"/>
        <w:ind w:left="0"/>
        <w:rPr>
          <w:rFonts w:ascii="Times New Roman" w:hAnsi="Times New Roman" w:cs="Times New Roman"/>
        </w:rPr>
      </w:pPr>
    </w:p>
    <w:p w14:paraId="17A817FD" w14:textId="3B6B538E" w:rsidR="004D42C5" w:rsidRDefault="004D42C5" w:rsidP="00311858">
      <w:pPr>
        <w:pStyle w:val="ListParagraph"/>
        <w:tabs>
          <w:tab w:val="left" w:pos="0"/>
        </w:tabs>
        <w:spacing w:line="276" w:lineRule="auto"/>
        <w:ind w:left="0"/>
        <w:rPr>
          <w:rFonts w:ascii="Times New Roman" w:hAnsi="Times New Roman" w:cs="Times New Roman"/>
          <w:b/>
        </w:rPr>
      </w:pPr>
      <w:r>
        <w:rPr>
          <w:rFonts w:ascii="Times New Roman" w:hAnsi="Times New Roman" w:cs="Times New Roman"/>
          <w:b/>
        </w:rPr>
        <w:t>Annual IEP goal aligned to employment postsecondary goal:</w:t>
      </w:r>
    </w:p>
    <w:p w14:paraId="1A7FFF21" w14:textId="58C6A5A8" w:rsidR="004D42C5" w:rsidRDefault="00C0683F" w:rsidP="00311858">
      <w:pPr>
        <w:pStyle w:val="ListParagraph"/>
        <w:tabs>
          <w:tab w:val="left" w:pos="0"/>
        </w:tabs>
        <w:spacing w:line="276" w:lineRule="auto"/>
        <w:ind w:left="0"/>
        <w:rPr>
          <w:rFonts w:ascii="Times New Roman" w:hAnsi="Times New Roman" w:cs="Times New Roman"/>
        </w:rPr>
      </w:pPr>
      <w:r>
        <w:rPr>
          <w:rFonts w:ascii="Times New Roman" w:hAnsi="Times New Roman" w:cs="Times New Roman"/>
        </w:rPr>
        <w:t>In 36 weeks, d</w:t>
      </w:r>
      <w:r w:rsidR="004D42C5">
        <w:rPr>
          <w:rFonts w:ascii="Times New Roman" w:hAnsi="Times New Roman" w:cs="Times New Roman"/>
        </w:rPr>
        <w:t>uring community-based work experiences, when given a task with 3 or more steps, William will follow verbal directions, stay on-task, and complete the task with 2 or fewer verbal prompts in 4 out of 5 trials</w:t>
      </w:r>
      <w:r>
        <w:rPr>
          <w:rFonts w:ascii="Times New Roman" w:hAnsi="Times New Roman" w:cs="Times New Roman"/>
        </w:rPr>
        <w:t>.</w:t>
      </w:r>
    </w:p>
    <w:p w14:paraId="57CDFEEA" w14:textId="77777777" w:rsidR="00C0683F" w:rsidRDefault="00C0683F" w:rsidP="00311858">
      <w:pPr>
        <w:pStyle w:val="ListParagraph"/>
        <w:tabs>
          <w:tab w:val="left" w:pos="0"/>
        </w:tabs>
        <w:spacing w:line="276" w:lineRule="auto"/>
        <w:ind w:left="0"/>
        <w:rPr>
          <w:rFonts w:ascii="Times New Roman" w:hAnsi="Times New Roman" w:cs="Times New Roman"/>
        </w:rPr>
      </w:pPr>
    </w:p>
    <w:p w14:paraId="14B92B88" w14:textId="6DABBE03" w:rsidR="00C0683F" w:rsidRDefault="00C0683F" w:rsidP="00311858">
      <w:pPr>
        <w:pStyle w:val="ListParagraph"/>
        <w:tabs>
          <w:tab w:val="left" w:pos="0"/>
        </w:tabs>
        <w:spacing w:line="276" w:lineRule="auto"/>
        <w:ind w:left="0"/>
        <w:rPr>
          <w:rFonts w:ascii="Times New Roman" w:hAnsi="Times New Roman" w:cs="Times New Roman"/>
          <w:b/>
        </w:rPr>
      </w:pPr>
      <w:r>
        <w:rPr>
          <w:rFonts w:ascii="Times New Roman" w:hAnsi="Times New Roman" w:cs="Times New Roman"/>
          <w:b/>
        </w:rPr>
        <w:t>Explanation:</w:t>
      </w:r>
    </w:p>
    <w:p w14:paraId="1EC7AFB0" w14:textId="247D1100" w:rsidR="00C0683F" w:rsidRDefault="00841BA1" w:rsidP="00311858">
      <w:pPr>
        <w:pStyle w:val="ListParagraph"/>
        <w:tabs>
          <w:tab w:val="left" w:pos="0"/>
        </w:tabs>
        <w:spacing w:line="276" w:lineRule="auto"/>
        <w:ind w:left="0"/>
        <w:rPr>
          <w:rFonts w:ascii="Times New Roman" w:hAnsi="Times New Roman" w:cs="Times New Roman"/>
        </w:rPr>
      </w:pPr>
      <w:r>
        <w:rPr>
          <w:rFonts w:ascii="Times New Roman" w:hAnsi="Times New Roman" w:cs="Times New Roman"/>
        </w:rPr>
        <w:t>Following directions and completing tasks will be critical skills for employment.</w:t>
      </w:r>
    </w:p>
    <w:p w14:paraId="40DB4C8C" w14:textId="7B0AA972" w:rsidR="00772F74" w:rsidRDefault="00D636F3" w:rsidP="00311858">
      <w:pPr>
        <w:pStyle w:val="ListParagraph"/>
        <w:tabs>
          <w:tab w:val="left" w:pos="0"/>
        </w:tabs>
        <w:spacing w:line="276" w:lineRule="auto"/>
        <w:ind w:left="0"/>
        <w:rPr>
          <w:rFonts w:ascii="Times New Roman" w:hAnsi="Times New Roman" w:cs="Times New Roman"/>
        </w:rPr>
      </w:pPr>
      <w:r>
        <w:rPr>
          <w:rFonts w:ascii="Times New Roman" w:hAnsi="Times New Roman" w:cs="Times New Roman"/>
        </w:rPr>
        <w:t xml:space="preserve"> </w:t>
      </w:r>
    </w:p>
    <w:p w14:paraId="381465AF" w14:textId="7FA7AA0D" w:rsidR="00772F74" w:rsidRDefault="00772F74" w:rsidP="00311858">
      <w:pPr>
        <w:pStyle w:val="ListParagraph"/>
        <w:tabs>
          <w:tab w:val="left" w:pos="0"/>
        </w:tabs>
        <w:spacing w:line="276" w:lineRule="auto"/>
        <w:ind w:left="0"/>
        <w:rPr>
          <w:rFonts w:ascii="Times New Roman" w:hAnsi="Times New Roman" w:cs="Times New Roman"/>
          <w:b/>
          <w:u w:val="single"/>
        </w:rPr>
      </w:pPr>
      <w:r>
        <w:rPr>
          <w:rFonts w:ascii="Times New Roman" w:hAnsi="Times New Roman" w:cs="Times New Roman"/>
          <w:b/>
          <w:u w:val="single"/>
        </w:rPr>
        <w:t>Postsecondary goals for independent living:</w:t>
      </w:r>
    </w:p>
    <w:p w14:paraId="0023EBA6" w14:textId="1257964D" w:rsidR="00772F74" w:rsidRDefault="00772F74" w:rsidP="00772F74">
      <w:pPr>
        <w:pStyle w:val="ListParagraph"/>
        <w:spacing w:line="276" w:lineRule="auto"/>
        <w:ind w:left="0"/>
        <w:rPr>
          <w:rFonts w:ascii="Times New Roman" w:hAnsi="Times New Roman" w:cs="Times New Roman"/>
        </w:rPr>
      </w:pPr>
      <w:r>
        <w:rPr>
          <w:rFonts w:ascii="Times New Roman" w:hAnsi="Times New Roman" w:cs="Times New Roman"/>
        </w:rPr>
        <w:t xml:space="preserve">Upon completion of high school, </w:t>
      </w:r>
      <w:r w:rsidR="00610A4C">
        <w:rPr>
          <w:rFonts w:ascii="Times New Roman" w:hAnsi="Times New Roman" w:cs="Times New Roman"/>
        </w:rPr>
        <w:t xml:space="preserve">Scott will participate in his community by </w:t>
      </w:r>
      <w:r w:rsidR="00A81B47">
        <w:rPr>
          <w:rFonts w:ascii="Times New Roman" w:hAnsi="Times New Roman" w:cs="Times New Roman"/>
        </w:rPr>
        <w:t>using self-determination skills.</w:t>
      </w:r>
    </w:p>
    <w:p w14:paraId="03DB9EC3" w14:textId="77777777" w:rsidR="00772F74" w:rsidRDefault="00772F74" w:rsidP="00772F74">
      <w:pPr>
        <w:pStyle w:val="ListParagraph"/>
        <w:spacing w:line="276" w:lineRule="auto"/>
        <w:ind w:left="0"/>
        <w:rPr>
          <w:rFonts w:ascii="Times New Roman" w:hAnsi="Times New Roman" w:cs="Times New Roman"/>
        </w:rPr>
      </w:pPr>
    </w:p>
    <w:p w14:paraId="1B664056" w14:textId="015CB5B7" w:rsidR="00772F74" w:rsidRDefault="00772F74" w:rsidP="00772F74">
      <w:pPr>
        <w:pStyle w:val="ListParagraph"/>
        <w:spacing w:line="276" w:lineRule="auto"/>
        <w:ind w:left="0"/>
        <w:rPr>
          <w:rFonts w:ascii="Times New Roman" w:hAnsi="Times New Roman" w:cs="Times New Roman"/>
          <w:b/>
        </w:rPr>
      </w:pPr>
      <w:r>
        <w:rPr>
          <w:rFonts w:ascii="Times New Roman" w:hAnsi="Times New Roman" w:cs="Times New Roman"/>
          <w:b/>
        </w:rPr>
        <w:t xml:space="preserve">Annual IEP goal aligned to independent living goal: </w:t>
      </w:r>
    </w:p>
    <w:p w14:paraId="3CBEDE23" w14:textId="59BAAF5A" w:rsidR="00772F74" w:rsidRDefault="0028230E" w:rsidP="00772F74">
      <w:pPr>
        <w:pStyle w:val="ListParagraph"/>
        <w:spacing w:line="276" w:lineRule="auto"/>
        <w:ind w:left="0"/>
        <w:rPr>
          <w:rFonts w:ascii="Times New Roman" w:hAnsi="Times New Roman" w:cs="Times New Roman"/>
        </w:rPr>
      </w:pPr>
      <w:r>
        <w:rPr>
          <w:rFonts w:ascii="Times New Roman" w:hAnsi="Times New Roman" w:cs="Times New Roman"/>
        </w:rPr>
        <w:t>While in the community at a variety of settings (store, restaurant, gym), Scott will identify appropriate people to ask for information related to setting and use his communication device to ask one question and make one response in 4 out of 5 consecutive trials.</w:t>
      </w:r>
    </w:p>
    <w:p w14:paraId="27FA66DD" w14:textId="77777777" w:rsidR="00772F74" w:rsidRDefault="00772F74" w:rsidP="00772F74">
      <w:pPr>
        <w:pStyle w:val="ListParagraph"/>
        <w:spacing w:line="276" w:lineRule="auto"/>
        <w:ind w:left="0"/>
        <w:rPr>
          <w:rFonts w:ascii="Times New Roman" w:hAnsi="Times New Roman" w:cs="Times New Roman"/>
        </w:rPr>
      </w:pPr>
    </w:p>
    <w:p w14:paraId="4C48FFC1" w14:textId="392ED34B" w:rsidR="00772F74" w:rsidRDefault="00772F74" w:rsidP="00772F74">
      <w:pPr>
        <w:pStyle w:val="ListParagraph"/>
        <w:spacing w:line="276" w:lineRule="auto"/>
        <w:ind w:left="0"/>
        <w:rPr>
          <w:rFonts w:ascii="Times New Roman" w:hAnsi="Times New Roman" w:cs="Times New Roman"/>
          <w:b/>
        </w:rPr>
      </w:pPr>
      <w:r>
        <w:rPr>
          <w:rFonts w:ascii="Times New Roman" w:hAnsi="Times New Roman" w:cs="Times New Roman"/>
          <w:b/>
        </w:rPr>
        <w:t>Explanation:</w:t>
      </w:r>
    </w:p>
    <w:p w14:paraId="667600E1" w14:textId="798DFC98" w:rsidR="00D636F3" w:rsidRPr="00D636F3" w:rsidRDefault="00D636F3" w:rsidP="00772F74">
      <w:pPr>
        <w:pStyle w:val="ListParagraph"/>
        <w:spacing w:line="276" w:lineRule="auto"/>
        <w:ind w:left="0"/>
        <w:rPr>
          <w:rFonts w:ascii="Times New Roman" w:hAnsi="Times New Roman" w:cs="Times New Roman"/>
        </w:rPr>
      </w:pPr>
      <w:r>
        <w:rPr>
          <w:rFonts w:ascii="Times New Roman" w:hAnsi="Times New Roman" w:cs="Times New Roman"/>
        </w:rPr>
        <w:t>Scott will need to improve his self-determination and communication skills to navigate his community independently.</w:t>
      </w:r>
    </w:p>
    <w:p w14:paraId="321FE0D5" w14:textId="77777777" w:rsidR="00D00637" w:rsidRDefault="00D00637" w:rsidP="0055419F">
      <w:pPr>
        <w:jc w:val="center"/>
        <w:rPr>
          <w:rFonts w:ascii="Times New Roman" w:hAnsi="Times New Roman" w:cs="Times New Roman"/>
          <w:b/>
          <w:color w:val="FF0000"/>
          <w:sz w:val="28"/>
          <w:szCs w:val="28"/>
        </w:rPr>
      </w:pPr>
    </w:p>
    <w:p w14:paraId="50D044DC" w14:textId="51F19E52" w:rsidR="0055419F" w:rsidRDefault="003F039B" w:rsidP="003F039B">
      <w:pPr>
        <w:widowControl w:val="0"/>
        <w:autoSpaceDE w:val="0"/>
        <w:autoSpaceDN w:val="0"/>
        <w:adjustRightInd w:val="0"/>
        <w:spacing w:line="276" w:lineRule="auto"/>
        <w:rPr>
          <w:rFonts w:ascii="Times New Roman" w:hAnsi="Times New Roman"/>
        </w:rPr>
      </w:pPr>
      <w:r>
        <w:rPr>
          <w:rFonts w:ascii="Times New Roman" w:hAnsi="Times New Roman"/>
        </w:rPr>
        <w:t>*Additional guidance for writing measurable annual IEP</w:t>
      </w:r>
      <w:r w:rsidR="00C82C9A">
        <w:rPr>
          <w:rFonts w:ascii="Times New Roman" w:hAnsi="Times New Roman"/>
        </w:rPr>
        <w:t xml:space="preserve"> goals can be found in the IEP Development Guidance on the MDE website.</w:t>
      </w:r>
    </w:p>
    <w:p w14:paraId="22867809" w14:textId="77777777" w:rsidR="00535A72" w:rsidRDefault="00535A72" w:rsidP="003F039B">
      <w:pPr>
        <w:widowControl w:val="0"/>
        <w:autoSpaceDE w:val="0"/>
        <w:autoSpaceDN w:val="0"/>
        <w:adjustRightInd w:val="0"/>
        <w:spacing w:line="276" w:lineRule="auto"/>
        <w:rPr>
          <w:rFonts w:ascii="Times New Roman" w:hAnsi="Times New Roman"/>
        </w:rPr>
      </w:pPr>
    </w:p>
    <w:p w14:paraId="72B5FCD6" w14:textId="57205D89" w:rsidR="00535A72" w:rsidRDefault="00535A72" w:rsidP="003F039B">
      <w:pPr>
        <w:widowControl w:val="0"/>
        <w:autoSpaceDE w:val="0"/>
        <w:autoSpaceDN w:val="0"/>
        <w:adjustRightInd w:val="0"/>
        <w:spacing w:line="276" w:lineRule="auto"/>
        <w:rPr>
          <w:rFonts w:ascii="Times New Roman" w:hAnsi="Times New Roman"/>
        </w:rPr>
      </w:pPr>
      <w:r>
        <w:rPr>
          <w:rFonts w:ascii="Times New Roman" w:hAnsi="Times New Roman"/>
          <w:noProof/>
        </w:rPr>
        <w:drawing>
          <wp:inline distT="0" distB="0" distL="0" distR="0" wp14:anchorId="372798E6" wp14:editId="68BC89A0">
            <wp:extent cx="5943600" cy="151869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8FAC7.tmp"/>
                    <pic:cNvPicPr/>
                  </pic:nvPicPr>
                  <pic:blipFill>
                    <a:blip r:embed="rId41">
                      <a:extLst>
                        <a:ext uri="{28A0092B-C50C-407E-A947-70E740481C1C}">
                          <a14:useLocalDpi xmlns:a14="http://schemas.microsoft.com/office/drawing/2010/main" val="0"/>
                        </a:ext>
                      </a:extLst>
                    </a:blip>
                    <a:stretch>
                      <a:fillRect/>
                    </a:stretch>
                  </pic:blipFill>
                  <pic:spPr>
                    <a:xfrm>
                      <a:off x="0" y="0"/>
                      <a:ext cx="5952561" cy="1520989"/>
                    </a:xfrm>
                    <a:prstGeom prst="rect">
                      <a:avLst/>
                    </a:prstGeom>
                  </pic:spPr>
                </pic:pic>
              </a:graphicData>
            </a:graphic>
          </wp:inline>
        </w:drawing>
      </w:r>
    </w:p>
    <w:p w14:paraId="491DF963" w14:textId="184111A8" w:rsidR="00CB5FDA" w:rsidRPr="00AC5220" w:rsidRDefault="00AC5220" w:rsidP="00535A72">
      <w:pPr>
        <w:widowControl w:val="0"/>
        <w:tabs>
          <w:tab w:val="left" w:pos="3663"/>
          <w:tab w:val="center" w:pos="4680"/>
        </w:tabs>
        <w:autoSpaceDE w:val="0"/>
        <w:autoSpaceDN w:val="0"/>
        <w:adjustRightInd w:val="0"/>
        <w:spacing w:line="276" w:lineRule="auto"/>
        <w:jc w:val="center"/>
        <w:rPr>
          <w:rFonts w:ascii="Times New Roman" w:hAnsi="Times New Roman"/>
          <w:b/>
          <w:sz w:val="28"/>
          <w:szCs w:val="28"/>
        </w:rPr>
      </w:pPr>
      <w:r w:rsidRPr="00AC5220">
        <w:rPr>
          <w:rFonts w:ascii="Times New Roman" w:hAnsi="Times New Roman"/>
          <w:b/>
          <w:sz w:val="28"/>
          <w:szCs w:val="28"/>
        </w:rPr>
        <w:lastRenderedPageBreak/>
        <w:t>Ex</w:t>
      </w:r>
      <w:r w:rsidR="00CB5FDA" w:rsidRPr="00AC5220">
        <w:rPr>
          <w:rFonts w:ascii="Times New Roman" w:hAnsi="Times New Roman"/>
          <w:b/>
          <w:sz w:val="28"/>
          <w:szCs w:val="28"/>
        </w:rPr>
        <w:t>it Options</w:t>
      </w:r>
    </w:p>
    <w:p w14:paraId="1DF530F2" w14:textId="7FFEB4A9" w:rsidR="00CB5FDA" w:rsidRPr="004D7A38" w:rsidRDefault="00CB5FDA" w:rsidP="00CB5FDA">
      <w:pPr>
        <w:widowControl w:val="0"/>
        <w:autoSpaceDE w:val="0"/>
        <w:autoSpaceDN w:val="0"/>
        <w:adjustRightInd w:val="0"/>
        <w:spacing w:line="276" w:lineRule="auto"/>
        <w:rPr>
          <w:rFonts w:ascii="Times New Roman" w:hAnsi="Times New Roman"/>
          <w:b/>
        </w:rPr>
      </w:pPr>
    </w:p>
    <w:p w14:paraId="27693080" w14:textId="7DD3E4BA" w:rsidR="0055419F" w:rsidRDefault="00CB5FDA" w:rsidP="00CB5FDA">
      <w:pPr>
        <w:widowControl w:val="0"/>
        <w:autoSpaceDE w:val="0"/>
        <w:autoSpaceDN w:val="0"/>
        <w:adjustRightInd w:val="0"/>
        <w:spacing w:line="276" w:lineRule="auto"/>
        <w:rPr>
          <w:rFonts w:ascii="Times New Roman" w:hAnsi="Times New Roman"/>
        </w:rPr>
      </w:pPr>
      <w:r w:rsidRPr="008A36CA">
        <w:rPr>
          <w:rFonts w:ascii="Times New Roman" w:hAnsi="Times New Roman"/>
        </w:rPr>
        <w:t xml:space="preserve">One of the most important decisions the </w:t>
      </w:r>
      <w:r>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will make for a child with a disability is identifying his/her exit option. The range of postsecondary education, training, and employment opportunities to which the child will be able to gain access will be greatly impacted by the exit option selected. This decision will have lifelong implications </w:t>
      </w:r>
      <w:r w:rsidR="00811DB7">
        <w:rPr>
          <w:rFonts w:ascii="Times New Roman" w:hAnsi="Times New Roman"/>
        </w:rPr>
        <w:t>for the child as well as his/her</w:t>
      </w:r>
      <w:r w:rsidRPr="008A36CA">
        <w:rPr>
          <w:rFonts w:ascii="Times New Roman" w:hAnsi="Times New Roman"/>
        </w:rPr>
        <w:t xml:space="preserve"> family and community.</w:t>
      </w:r>
    </w:p>
    <w:p w14:paraId="09767592" w14:textId="14415718" w:rsidR="0055419F" w:rsidRDefault="0055419F" w:rsidP="00CB5FDA">
      <w:pPr>
        <w:widowControl w:val="0"/>
        <w:autoSpaceDE w:val="0"/>
        <w:autoSpaceDN w:val="0"/>
        <w:adjustRightInd w:val="0"/>
        <w:spacing w:line="276" w:lineRule="auto"/>
        <w:rPr>
          <w:rFonts w:ascii="Times New Roman" w:hAnsi="Times New Roman"/>
        </w:rPr>
      </w:pPr>
    </w:p>
    <w:p w14:paraId="66AF1C28" w14:textId="4F21F74E" w:rsidR="0094176A" w:rsidRDefault="0094176A" w:rsidP="00CB5FDA">
      <w:pPr>
        <w:widowControl w:val="0"/>
        <w:autoSpaceDE w:val="0"/>
        <w:autoSpaceDN w:val="0"/>
        <w:adjustRightInd w:val="0"/>
        <w:spacing w:line="276" w:lineRule="auto"/>
        <w:rPr>
          <w:rFonts w:ascii="Times New Roman" w:hAnsi="Times New Roman"/>
        </w:rPr>
      </w:pPr>
      <w:r>
        <w:rPr>
          <w:rFonts w:ascii="Times New Roman" w:hAnsi="Times New Roman"/>
          <w:noProof/>
        </w:rPr>
        <w:drawing>
          <wp:inline distT="0" distB="0" distL="0" distR="0" wp14:anchorId="2D3DA0FF" wp14:editId="277C2DE6">
            <wp:extent cx="5943600" cy="73751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046296.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737519"/>
                    </a:xfrm>
                    <a:prstGeom prst="rect">
                      <a:avLst/>
                    </a:prstGeom>
                  </pic:spPr>
                </pic:pic>
              </a:graphicData>
            </a:graphic>
          </wp:inline>
        </w:drawing>
      </w:r>
    </w:p>
    <w:p w14:paraId="5A5331D9" w14:textId="548B495D" w:rsidR="00CB5FDA" w:rsidRDefault="00CB5FDA" w:rsidP="00CB5FDA">
      <w:pPr>
        <w:widowControl w:val="0"/>
        <w:autoSpaceDE w:val="0"/>
        <w:autoSpaceDN w:val="0"/>
        <w:adjustRightInd w:val="0"/>
        <w:spacing w:line="276" w:lineRule="auto"/>
        <w:rPr>
          <w:rFonts w:ascii="Times New Roman" w:hAnsi="Times New Roman"/>
        </w:rPr>
      </w:pPr>
    </w:p>
    <w:p w14:paraId="1B22C206" w14:textId="1DAFAE27" w:rsidR="00CB5FDA" w:rsidRPr="008A36CA" w:rsidRDefault="00CB5FDA" w:rsidP="00CB5FDA">
      <w:pPr>
        <w:widowControl w:val="0"/>
        <w:autoSpaceDE w:val="0"/>
        <w:autoSpaceDN w:val="0"/>
        <w:adjustRightInd w:val="0"/>
        <w:spacing w:line="276" w:lineRule="auto"/>
        <w:rPr>
          <w:rFonts w:ascii="Times New Roman" w:hAnsi="Times New Roman"/>
        </w:rPr>
      </w:pPr>
      <w:r w:rsidRPr="008A36CA">
        <w:rPr>
          <w:rFonts w:ascii="Times New Roman" w:hAnsi="Times New Roman"/>
        </w:rPr>
        <w:t>Mississippi currently offers the following exit options:</w:t>
      </w:r>
    </w:p>
    <w:p w14:paraId="1F7A141B" w14:textId="62F316DC" w:rsidR="00CB5FDA" w:rsidRPr="008A36CA" w:rsidRDefault="00CB5FDA" w:rsidP="00161076">
      <w:pPr>
        <w:pStyle w:val="ColorfulList-Accent11"/>
        <w:widowControl w:val="0"/>
        <w:numPr>
          <w:ilvl w:val="0"/>
          <w:numId w:val="77"/>
        </w:numPr>
        <w:autoSpaceDE w:val="0"/>
        <w:autoSpaceDN w:val="0"/>
        <w:adjustRightInd w:val="0"/>
        <w:spacing w:line="276" w:lineRule="auto"/>
        <w:contextualSpacing w:val="0"/>
        <w:rPr>
          <w:rFonts w:ascii="Times New Roman" w:hAnsi="Times New Roman"/>
        </w:rPr>
      </w:pPr>
      <w:r w:rsidRPr="008A36CA">
        <w:rPr>
          <w:rFonts w:ascii="Times New Roman" w:hAnsi="Times New Roman"/>
          <w:b/>
        </w:rPr>
        <w:t>Standard High School Diploma</w:t>
      </w:r>
      <w:r w:rsidRPr="008A36CA">
        <w:rPr>
          <w:rFonts w:ascii="Times New Roman" w:hAnsi="Times New Roman"/>
        </w:rPr>
        <w:t>: Th</w:t>
      </w:r>
      <w:r>
        <w:rPr>
          <w:rFonts w:ascii="Times New Roman" w:hAnsi="Times New Roman"/>
        </w:rPr>
        <w:t xml:space="preserve">e </w:t>
      </w:r>
      <w:r w:rsidRPr="008A36CA">
        <w:rPr>
          <w:rFonts w:ascii="Times New Roman" w:hAnsi="Times New Roman"/>
        </w:rPr>
        <w:t xml:space="preserve">standard high school diploma </w:t>
      </w:r>
      <w:r>
        <w:rPr>
          <w:rFonts w:ascii="Times New Roman" w:hAnsi="Times New Roman"/>
        </w:rPr>
        <w:t>is the only o</w:t>
      </w:r>
      <w:r w:rsidRPr="008A36CA">
        <w:rPr>
          <w:rFonts w:ascii="Times New Roman" w:hAnsi="Times New Roman"/>
        </w:rPr>
        <w:t>ption lead</w:t>
      </w:r>
      <w:r>
        <w:rPr>
          <w:rFonts w:ascii="Times New Roman" w:hAnsi="Times New Roman"/>
        </w:rPr>
        <w:t>ing</w:t>
      </w:r>
      <w:r w:rsidRPr="008A36CA">
        <w:rPr>
          <w:rFonts w:ascii="Times New Roman" w:hAnsi="Times New Roman"/>
        </w:rPr>
        <w:t xml:space="preserve"> to </w:t>
      </w:r>
      <w:r w:rsidRPr="008A36CA">
        <w:rPr>
          <w:rFonts w:ascii="Times New Roman" w:hAnsi="Times New Roman"/>
          <w:i/>
        </w:rPr>
        <w:t>graduation</w:t>
      </w:r>
      <w:r w:rsidRPr="008A36CA">
        <w:rPr>
          <w:rFonts w:ascii="Times New Roman" w:hAnsi="Times New Roman"/>
        </w:rPr>
        <w:t>. The</w:t>
      </w:r>
      <w:r>
        <w:rPr>
          <w:rFonts w:ascii="Times New Roman" w:hAnsi="Times New Roman"/>
        </w:rPr>
        <w:t xml:space="preserve">re are </w:t>
      </w:r>
      <w:r w:rsidRPr="008A36CA">
        <w:rPr>
          <w:rFonts w:ascii="Times New Roman" w:hAnsi="Times New Roman"/>
        </w:rPr>
        <w:t xml:space="preserve">three pathways: Traditional, District, and Career Pathways. See the </w:t>
      </w:r>
      <w:r w:rsidRPr="008A36CA">
        <w:rPr>
          <w:rFonts w:ascii="Times New Roman" w:hAnsi="Times New Roman"/>
          <w:i/>
        </w:rPr>
        <w:t>Mississippi Public Schools Accountability Standards</w:t>
      </w:r>
      <w:r w:rsidRPr="008A36CA">
        <w:rPr>
          <w:rFonts w:ascii="Times New Roman" w:hAnsi="Times New Roman"/>
        </w:rPr>
        <w:t xml:space="preserve"> for more information.</w:t>
      </w:r>
    </w:p>
    <w:p w14:paraId="296224EE" w14:textId="2D6D66D6" w:rsidR="00CB5FDA" w:rsidRPr="008A36CA" w:rsidRDefault="00CB5FDA" w:rsidP="00161076">
      <w:pPr>
        <w:pStyle w:val="ColorfulList-Accent11"/>
        <w:numPr>
          <w:ilvl w:val="0"/>
          <w:numId w:val="77"/>
        </w:numPr>
        <w:spacing w:line="276" w:lineRule="auto"/>
        <w:contextualSpacing w:val="0"/>
        <w:rPr>
          <w:rFonts w:ascii="Times New Roman" w:eastAsia="Times New Roman" w:hAnsi="Times New Roman"/>
        </w:rPr>
      </w:pPr>
      <w:r w:rsidRPr="003F0AF0">
        <w:rPr>
          <w:rFonts w:ascii="Times New Roman" w:hAnsi="Times New Roman"/>
          <w:b/>
        </w:rPr>
        <w:t>District</w:t>
      </w:r>
      <w:r>
        <w:rPr>
          <w:rFonts w:ascii="Times New Roman" w:hAnsi="Times New Roman"/>
          <w:b/>
        </w:rPr>
        <w:t xml:space="preserve"> </w:t>
      </w:r>
      <w:r w:rsidRPr="008A36CA">
        <w:rPr>
          <w:rFonts w:ascii="Times New Roman" w:hAnsi="Times New Roman"/>
          <w:b/>
        </w:rPr>
        <w:t>General Educational Development</w:t>
      </w:r>
      <w:r w:rsidRPr="008A36CA">
        <w:rPr>
          <w:rFonts w:ascii="Times New Roman" w:eastAsia="Times New Roman" w:hAnsi="Times New Roman"/>
          <w:b/>
        </w:rPr>
        <w:t xml:space="preserve"> (GED)</w:t>
      </w:r>
      <w:r>
        <w:rPr>
          <w:rFonts w:ascii="Times New Roman" w:eastAsia="Times New Roman" w:hAnsi="Times New Roman"/>
          <w:b/>
        </w:rPr>
        <w:t xml:space="preserve"> Option Program</w:t>
      </w:r>
      <w:r w:rsidRPr="008A36CA">
        <w:rPr>
          <w:rFonts w:ascii="Times New Roman" w:eastAsia="Times New Roman" w:hAnsi="Times New Roman"/>
        </w:rPr>
        <w:t xml:space="preserve">: </w:t>
      </w:r>
      <w:r w:rsidRPr="008A36CA">
        <w:rPr>
          <w:rFonts w:ascii="Times New Roman" w:hAnsi="Times New Roman"/>
        </w:rPr>
        <w:t>The GED is a high school equivalency credential earned through successful completion of a group of subject area assessments that measure high school level college- and career-readiness skills. Some school districts offer GED preparatory programs</w:t>
      </w:r>
      <w:r>
        <w:rPr>
          <w:rFonts w:ascii="Times New Roman" w:hAnsi="Times New Roman"/>
        </w:rPr>
        <w:t>, referred to as the GED Option Program</w:t>
      </w:r>
      <w:r w:rsidRPr="008A36CA">
        <w:rPr>
          <w:rFonts w:ascii="Times New Roman" w:hAnsi="Times New Roman"/>
        </w:rPr>
        <w:t>.</w:t>
      </w:r>
    </w:p>
    <w:p w14:paraId="352F7F20" w14:textId="5D497A2B" w:rsidR="00CB5FDA" w:rsidRPr="008A36CA" w:rsidRDefault="00CB5FDA" w:rsidP="00161076">
      <w:pPr>
        <w:pStyle w:val="Default"/>
        <w:numPr>
          <w:ilvl w:val="0"/>
          <w:numId w:val="77"/>
        </w:numPr>
        <w:spacing w:line="276" w:lineRule="auto"/>
      </w:pPr>
      <w:r w:rsidRPr="008A36CA">
        <w:rPr>
          <w:b/>
        </w:rPr>
        <w:t>Mississippi Occupational Diploma (MOD)</w:t>
      </w:r>
      <w:r w:rsidRPr="008A36CA">
        <w:t>:</w:t>
      </w:r>
      <w:r w:rsidRPr="008A36CA">
        <w:rPr>
          <w:rFonts w:eastAsia="Times New Roman"/>
        </w:rPr>
        <w:t xml:space="preserve"> The MOD </w:t>
      </w:r>
      <w:r w:rsidRPr="008A36CA">
        <w:t xml:space="preserve">is not a standard high school diploma nor is it considered a high school equivalency credential for most postsecondary education and training programs or Federal financial aid programs. Rather the </w:t>
      </w:r>
      <w:r w:rsidRPr="008A36CA">
        <w:rPr>
          <w:rFonts w:eastAsia="Times New Roman"/>
        </w:rPr>
        <w:t xml:space="preserve">focus of this option is to teach employability skills and prepare children with disabilities for competitive employment. The MOD requires (a) an occupational diploma portfolio, (b) the successful completion of a two-year Career/Technical/Vocational Program or documentation of at least </w:t>
      </w:r>
      <w:r w:rsidRPr="008A36CA">
        <w:t xml:space="preserve">five hundred forty (540) hours of successful, paid employment, and (c) </w:t>
      </w:r>
      <w:r w:rsidRPr="008A36CA">
        <w:rPr>
          <w:rFonts w:eastAsia="Times New Roman"/>
        </w:rPr>
        <w:t>twenty-one (21) credits earned by successfully completing selected courses from the general education curriculum, vocational education programs, and/or MOD portfolio objectives</w:t>
      </w:r>
      <w:r w:rsidRPr="008A36CA">
        <w:t xml:space="preserve">. See the </w:t>
      </w:r>
      <w:r w:rsidRPr="008A36CA">
        <w:rPr>
          <w:i/>
        </w:rPr>
        <w:t>Mississippi Public Schools Accountability Standards</w:t>
      </w:r>
      <w:r w:rsidRPr="008A36CA">
        <w:t xml:space="preserve"> for more information.</w:t>
      </w:r>
    </w:p>
    <w:p w14:paraId="7A2CBF18" w14:textId="77777777" w:rsidR="00CB5FDA" w:rsidRPr="008A36CA" w:rsidRDefault="00CB5FDA" w:rsidP="00161076">
      <w:pPr>
        <w:pStyle w:val="ColorfulList-Accent11"/>
        <w:widowControl w:val="0"/>
        <w:numPr>
          <w:ilvl w:val="0"/>
          <w:numId w:val="77"/>
        </w:numPr>
        <w:autoSpaceDE w:val="0"/>
        <w:autoSpaceDN w:val="0"/>
        <w:adjustRightInd w:val="0"/>
        <w:spacing w:line="276" w:lineRule="auto"/>
        <w:contextualSpacing w:val="0"/>
        <w:rPr>
          <w:rFonts w:ascii="Times New Roman" w:hAnsi="Times New Roman"/>
        </w:rPr>
      </w:pPr>
      <w:r w:rsidRPr="008A36CA">
        <w:rPr>
          <w:rFonts w:ascii="Times New Roman" w:hAnsi="Times New Roman"/>
          <w:b/>
        </w:rPr>
        <w:t>Certificate</w:t>
      </w:r>
      <w:r w:rsidRPr="008A36CA">
        <w:rPr>
          <w:rFonts w:ascii="Times New Roman" w:hAnsi="Times New Roman"/>
        </w:rPr>
        <w:t xml:space="preserve">: A Certificate of Completion is not a high school equivalency credential but rather an acknowledgement of the child’s participation in and completion of his/her IEP. </w:t>
      </w:r>
    </w:p>
    <w:p w14:paraId="44AC2561" w14:textId="77777777" w:rsidR="00CB5FDA" w:rsidRPr="008A36CA" w:rsidRDefault="00CB5FDA" w:rsidP="00CB5FDA">
      <w:pPr>
        <w:widowControl w:val="0"/>
        <w:autoSpaceDE w:val="0"/>
        <w:autoSpaceDN w:val="0"/>
        <w:adjustRightInd w:val="0"/>
        <w:spacing w:line="276" w:lineRule="auto"/>
        <w:rPr>
          <w:rFonts w:ascii="Times New Roman" w:hAnsi="Times New Roman"/>
        </w:rPr>
      </w:pPr>
    </w:p>
    <w:p w14:paraId="772F7390" w14:textId="5EB5FCC9" w:rsidR="00CB5FDA" w:rsidRDefault="00CB5FDA" w:rsidP="00CB5FDA">
      <w:pPr>
        <w:widowControl w:val="0"/>
        <w:autoSpaceDE w:val="0"/>
        <w:autoSpaceDN w:val="0"/>
        <w:adjustRightInd w:val="0"/>
        <w:spacing w:line="276" w:lineRule="auto"/>
        <w:rPr>
          <w:rFonts w:ascii="Times New Roman" w:hAnsi="Times New Roman"/>
        </w:rPr>
      </w:pPr>
      <w:r w:rsidRPr="008A36CA">
        <w:rPr>
          <w:rFonts w:ascii="Times New Roman" w:hAnsi="Times New Roman"/>
        </w:rPr>
        <w:t xml:space="preserve">When selecting the exit option for a child, the </w:t>
      </w:r>
      <w:r>
        <w:rPr>
          <w:rFonts w:ascii="Times New Roman" w:hAnsi="Times New Roman"/>
        </w:rPr>
        <w:t xml:space="preserve">IEP </w:t>
      </w:r>
      <w:r w:rsidR="0098201D">
        <w:rPr>
          <w:rFonts w:ascii="Times New Roman" w:hAnsi="Times New Roman"/>
        </w:rPr>
        <w:t>Committee</w:t>
      </w:r>
      <w:r w:rsidRPr="008A36CA">
        <w:rPr>
          <w:rFonts w:ascii="Times New Roman" w:hAnsi="Times New Roman"/>
        </w:rPr>
        <w:t xml:space="preserve"> must consider the child’s post-secondary g</w:t>
      </w:r>
      <w:r w:rsidR="00596179">
        <w:rPr>
          <w:rFonts w:ascii="Times New Roman" w:hAnsi="Times New Roman"/>
        </w:rPr>
        <w:t>oals and his/her</w:t>
      </w:r>
      <w:r w:rsidRPr="008A36CA">
        <w:rPr>
          <w:rFonts w:ascii="Times New Roman" w:hAnsi="Times New Roman"/>
        </w:rPr>
        <w:t xml:space="preserve"> progress in the educational environment. For example, for a child who can meet high school college and career readiness standards but lacks sufficient credits, will soon age out of eligibility, and is at-risk of dropping out of school, a district GED </w:t>
      </w:r>
      <w:r>
        <w:rPr>
          <w:rFonts w:ascii="Times New Roman" w:hAnsi="Times New Roman"/>
        </w:rPr>
        <w:t>Option Program m</w:t>
      </w:r>
      <w:r w:rsidRPr="008A36CA">
        <w:rPr>
          <w:rFonts w:ascii="Times New Roman" w:hAnsi="Times New Roman"/>
        </w:rPr>
        <w:t>ay be a vi</w:t>
      </w:r>
      <w:r w:rsidR="00251944">
        <w:rPr>
          <w:rFonts w:ascii="Times New Roman" w:hAnsi="Times New Roman"/>
        </w:rPr>
        <w:t>a</w:t>
      </w:r>
      <w:r w:rsidR="0098201D">
        <w:rPr>
          <w:rFonts w:ascii="Times New Roman" w:hAnsi="Times New Roman"/>
        </w:rPr>
        <w:t>ble option. For a child who meets</w:t>
      </w:r>
      <w:r w:rsidR="00251944">
        <w:rPr>
          <w:rFonts w:ascii="Times New Roman" w:hAnsi="Times New Roman"/>
        </w:rPr>
        <w:t xml:space="preserve"> the guidelines </w:t>
      </w:r>
      <w:r w:rsidR="0098201D">
        <w:rPr>
          <w:rFonts w:ascii="Times New Roman" w:hAnsi="Times New Roman"/>
        </w:rPr>
        <w:t xml:space="preserve">for </w:t>
      </w:r>
      <w:r w:rsidRPr="008A36CA">
        <w:rPr>
          <w:rFonts w:ascii="Times New Roman" w:hAnsi="Times New Roman"/>
        </w:rPr>
        <w:t>SCD, a Certificate of Completion is a viable option.</w:t>
      </w:r>
    </w:p>
    <w:p w14:paraId="727146FB" w14:textId="77777777" w:rsidR="00CB5FDA" w:rsidRDefault="00CB5FDA" w:rsidP="00CB5FDA">
      <w:pPr>
        <w:widowControl w:val="0"/>
        <w:autoSpaceDE w:val="0"/>
        <w:autoSpaceDN w:val="0"/>
        <w:adjustRightInd w:val="0"/>
        <w:spacing w:line="276" w:lineRule="auto"/>
        <w:rPr>
          <w:rFonts w:ascii="Times New Roman" w:hAnsi="Times New Roman"/>
        </w:rPr>
      </w:pPr>
    </w:p>
    <w:p w14:paraId="7EBD0C22" w14:textId="77777777" w:rsidR="00CB5FDA" w:rsidRDefault="00CB5FDA" w:rsidP="00CB5FDA">
      <w:pPr>
        <w:widowControl w:val="0"/>
        <w:autoSpaceDE w:val="0"/>
        <w:autoSpaceDN w:val="0"/>
        <w:adjustRightInd w:val="0"/>
        <w:spacing w:line="276" w:lineRule="auto"/>
        <w:rPr>
          <w:rFonts w:ascii="Times New Roman" w:hAnsi="Times New Roman"/>
        </w:rPr>
      </w:pPr>
      <w:r>
        <w:rPr>
          <w:rFonts w:ascii="Times New Roman" w:hAnsi="Times New Roman"/>
        </w:rPr>
        <w:t>Exit options must be reviewed with the parent and, if appropriate, the child before making the determination or listing it on the child’s IEP.</w:t>
      </w:r>
    </w:p>
    <w:p w14:paraId="518704CB" w14:textId="77777777" w:rsidR="00CB5FDA" w:rsidRDefault="00CB5FDA" w:rsidP="00CB5FDA">
      <w:pPr>
        <w:widowControl w:val="0"/>
        <w:autoSpaceDE w:val="0"/>
        <w:autoSpaceDN w:val="0"/>
        <w:adjustRightInd w:val="0"/>
        <w:spacing w:line="276" w:lineRule="auto"/>
        <w:rPr>
          <w:rFonts w:ascii="Times New Roman" w:hAnsi="Times New Roman"/>
        </w:rPr>
      </w:pPr>
    </w:p>
    <w:tbl>
      <w:tblPr>
        <w:tblStyle w:val="TableGrid"/>
        <w:tblW w:w="9360" w:type="dxa"/>
        <w:tblInd w:w="10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170"/>
        <w:gridCol w:w="8190"/>
      </w:tblGrid>
      <w:tr w:rsidR="00CB5FDA" w:rsidRPr="008A36CA" w14:paraId="4117AD99" w14:textId="77777777" w:rsidTr="00C47E6F">
        <w:tc>
          <w:tcPr>
            <w:tcW w:w="1170" w:type="dxa"/>
            <w:vAlign w:val="center"/>
          </w:tcPr>
          <w:p w14:paraId="11B3B0D1" w14:textId="77777777" w:rsidR="00CB5FDA" w:rsidRPr="008A36CA" w:rsidRDefault="00CB5FDA" w:rsidP="00C47E6F">
            <w:pPr>
              <w:spacing w:line="276" w:lineRule="auto"/>
              <w:rPr>
                <w:rFonts w:ascii="Times New Roman" w:hAnsi="Times New Roman"/>
                <w:i/>
              </w:rPr>
            </w:pPr>
            <w:r w:rsidRPr="008A36CA">
              <w:rPr>
                <w:rFonts w:ascii="Times New Roman" w:hAnsi="Times New Roman"/>
                <w:noProof/>
              </w:rPr>
              <w:drawing>
                <wp:inline distT="0" distB="0" distL="0" distR="0" wp14:anchorId="446B9123" wp14:editId="6DABBB49">
                  <wp:extent cx="841248" cy="841248"/>
                  <wp:effectExtent l="0" t="0" r="0" b="0"/>
                  <wp:docPr id="23" name="Picture 23" descr="Ask-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question-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1248" cy="841248"/>
                          </a:xfrm>
                          <a:prstGeom prst="rect">
                            <a:avLst/>
                          </a:prstGeom>
                          <a:noFill/>
                          <a:ln>
                            <a:noFill/>
                          </a:ln>
                        </pic:spPr>
                      </pic:pic>
                    </a:graphicData>
                  </a:graphic>
                </wp:inline>
              </w:drawing>
            </w:r>
          </w:p>
        </w:tc>
        <w:tc>
          <w:tcPr>
            <w:tcW w:w="8190" w:type="dxa"/>
            <w:vAlign w:val="center"/>
          </w:tcPr>
          <w:p w14:paraId="3592F4E1" w14:textId="77777777" w:rsidR="00CB5FDA" w:rsidRPr="008A36CA" w:rsidRDefault="00CB5FDA" w:rsidP="00C47E6F">
            <w:pPr>
              <w:spacing w:before="120" w:line="276" w:lineRule="auto"/>
              <w:rPr>
                <w:rFonts w:ascii="Times New Roman" w:hAnsi="Times New Roman"/>
                <w:b/>
              </w:rPr>
            </w:pPr>
            <w:r w:rsidRPr="008A36CA">
              <w:rPr>
                <w:rFonts w:ascii="Times New Roman" w:hAnsi="Times New Roman"/>
                <w:b/>
              </w:rPr>
              <w:t>When selecting the child’s exit option, ask:</w:t>
            </w:r>
          </w:p>
          <w:p w14:paraId="61C922FE" w14:textId="77777777" w:rsidR="00CB5FDA" w:rsidRPr="008A36CA" w:rsidRDefault="00CB5FDA" w:rsidP="00161076">
            <w:pPr>
              <w:pStyle w:val="ListParagraph"/>
              <w:numPr>
                <w:ilvl w:val="0"/>
                <w:numId w:val="74"/>
              </w:numPr>
              <w:spacing w:line="276" w:lineRule="auto"/>
              <w:ind w:left="360"/>
              <w:rPr>
                <w:rFonts w:ascii="Times New Roman" w:hAnsi="Times New Roman" w:cs="Times New Roman"/>
              </w:rPr>
            </w:pPr>
            <w:r w:rsidRPr="008A36CA">
              <w:rPr>
                <w:rFonts w:ascii="Times New Roman" w:hAnsi="Times New Roman" w:cs="Times New Roman"/>
              </w:rPr>
              <w:t>What is the child’s postsecondary goal(s) for education and what exit option is required for the child to gain entry into that type of educational program?</w:t>
            </w:r>
          </w:p>
          <w:p w14:paraId="7C506082" w14:textId="77777777" w:rsidR="00CB5FDA" w:rsidRPr="008A36CA" w:rsidRDefault="00CB5FDA" w:rsidP="00161076">
            <w:pPr>
              <w:pStyle w:val="ListParagraph"/>
              <w:numPr>
                <w:ilvl w:val="0"/>
                <w:numId w:val="74"/>
              </w:numPr>
              <w:spacing w:line="276" w:lineRule="auto"/>
              <w:ind w:left="360"/>
              <w:rPr>
                <w:rFonts w:ascii="Times New Roman" w:hAnsi="Times New Roman" w:cs="Times New Roman"/>
              </w:rPr>
            </w:pPr>
            <w:r w:rsidRPr="008A36CA">
              <w:rPr>
                <w:rFonts w:ascii="Times New Roman" w:hAnsi="Times New Roman" w:cs="Times New Roman"/>
              </w:rPr>
              <w:t>What is the child’s postsecondary goal(s) for employment and what preparation and/or certification is required to gain entry into the career field?</w:t>
            </w:r>
          </w:p>
          <w:p w14:paraId="32934D32" w14:textId="77777777" w:rsidR="00CB5FDA" w:rsidRPr="008A36CA" w:rsidRDefault="00CB5FDA" w:rsidP="00161076">
            <w:pPr>
              <w:pStyle w:val="ListParagraph"/>
              <w:numPr>
                <w:ilvl w:val="0"/>
                <w:numId w:val="74"/>
              </w:numPr>
              <w:spacing w:line="276" w:lineRule="auto"/>
              <w:ind w:left="702"/>
              <w:rPr>
                <w:rFonts w:ascii="Times New Roman" w:hAnsi="Times New Roman" w:cs="Times New Roman"/>
              </w:rPr>
            </w:pPr>
            <w:r w:rsidRPr="008A36CA">
              <w:rPr>
                <w:rFonts w:ascii="Times New Roman" w:hAnsi="Times New Roman" w:cs="Times New Roman"/>
              </w:rPr>
              <w:t>Is a particular exit option required to gain entry into the career field?</w:t>
            </w:r>
          </w:p>
          <w:p w14:paraId="58053547" w14:textId="77777777" w:rsidR="00CB5FDA" w:rsidRPr="008A36CA" w:rsidRDefault="00CB5FDA" w:rsidP="00161076">
            <w:pPr>
              <w:pStyle w:val="ListParagraph"/>
              <w:numPr>
                <w:ilvl w:val="0"/>
                <w:numId w:val="74"/>
              </w:numPr>
              <w:spacing w:line="276" w:lineRule="auto"/>
              <w:ind w:left="702"/>
              <w:rPr>
                <w:rFonts w:ascii="Times New Roman" w:hAnsi="Times New Roman" w:cs="Times New Roman"/>
              </w:rPr>
            </w:pPr>
            <w:r w:rsidRPr="008A36CA">
              <w:rPr>
                <w:rFonts w:ascii="Times New Roman" w:hAnsi="Times New Roman" w:cs="Times New Roman"/>
              </w:rPr>
              <w:t>Is completion of a degree, certification, or training program required for the child’s desired career or employment option?</w:t>
            </w:r>
          </w:p>
          <w:p w14:paraId="5AD9D4E2" w14:textId="77777777" w:rsidR="00CB5FDA" w:rsidRPr="008A36CA" w:rsidRDefault="00CB5FDA" w:rsidP="00161076">
            <w:pPr>
              <w:pStyle w:val="ListParagraph"/>
              <w:numPr>
                <w:ilvl w:val="0"/>
                <w:numId w:val="74"/>
              </w:numPr>
              <w:spacing w:after="120" w:line="276" w:lineRule="auto"/>
              <w:ind w:left="360"/>
              <w:rPr>
                <w:rFonts w:ascii="Times New Roman" w:hAnsi="Times New Roman" w:cs="Times New Roman"/>
              </w:rPr>
            </w:pPr>
            <w:r w:rsidRPr="008A36CA">
              <w:rPr>
                <w:rFonts w:ascii="Times New Roman" w:hAnsi="Times New Roman" w:cs="Times New Roman"/>
              </w:rPr>
              <w:t>How many requirements for each exit option has the child currently met?</w:t>
            </w:r>
          </w:p>
          <w:p w14:paraId="71C8D81C" w14:textId="77777777" w:rsidR="00CB5FDA" w:rsidRPr="008A36CA" w:rsidRDefault="00CB5FDA" w:rsidP="00161076">
            <w:pPr>
              <w:pStyle w:val="ListParagraph"/>
              <w:numPr>
                <w:ilvl w:val="0"/>
                <w:numId w:val="74"/>
              </w:numPr>
              <w:spacing w:after="120" w:line="276" w:lineRule="auto"/>
              <w:ind w:left="360"/>
              <w:rPr>
                <w:rFonts w:ascii="Times New Roman" w:hAnsi="Times New Roman" w:cs="Times New Roman"/>
              </w:rPr>
            </w:pPr>
            <w:r w:rsidRPr="008A36CA">
              <w:rPr>
                <w:rFonts w:ascii="Times New Roman" w:hAnsi="Times New Roman" w:cs="Times New Roman"/>
              </w:rPr>
              <w:t>How much time does the child have to meet the remaining requirements before turning twenty-one (21) years of age and aging out of eligibility for special education services?</w:t>
            </w:r>
          </w:p>
        </w:tc>
      </w:tr>
    </w:tbl>
    <w:p w14:paraId="43CFB085" w14:textId="77777777" w:rsidR="00CB5FDA" w:rsidRPr="008A36CA" w:rsidRDefault="00CB5FDA" w:rsidP="00CB5FDA">
      <w:pPr>
        <w:widowControl w:val="0"/>
        <w:autoSpaceDE w:val="0"/>
        <w:autoSpaceDN w:val="0"/>
        <w:adjustRightInd w:val="0"/>
        <w:spacing w:line="276" w:lineRule="auto"/>
        <w:rPr>
          <w:rFonts w:ascii="Times New Roman" w:hAnsi="Times New Roman"/>
        </w:rPr>
      </w:pPr>
    </w:p>
    <w:p w14:paraId="1DBC1E86" w14:textId="77777777" w:rsidR="0055419F" w:rsidRDefault="0055419F" w:rsidP="00AC5220">
      <w:pPr>
        <w:spacing w:line="276" w:lineRule="auto"/>
        <w:rPr>
          <w:rFonts w:ascii="Times New Roman" w:hAnsi="Times New Roman" w:cs="Times New Roman"/>
          <w:b/>
        </w:rPr>
      </w:pPr>
    </w:p>
    <w:p w14:paraId="69C5DC6D" w14:textId="12C42C52" w:rsidR="00AC5220" w:rsidRDefault="00AC5220" w:rsidP="00AC5220">
      <w:pPr>
        <w:spacing w:line="276" w:lineRule="auto"/>
        <w:rPr>
          <w:rFonts w:ascii="Times New Roman" w:hAnsi="Times New Roman" w:cs="Times New Roman"/>
          <w:b/>
        </w:rPr>
      </w:pPr>
      <w:r>
        <w:rPr>
          <w:rFonts w:ascii="Times New Roman" w:hAnsi="Times New Roman" w:cs="Times New Roman"/>
          <w:b/>
        </w:rPr>
        <w:t>Changing Graduation Options</w:t>
      </w:r>
    </w:p>
    <w:p w14:paraId="66A63ECD" w14:textId="77777777" w:rsidR="00AC5220" w:rsidRPr="00AC5220" w:rsidRDefault="00AC5220" w:rsidP="00AC5220">
      <w:pPr>
        <w:spacing w:line="276" w:lineRule="auto"/>
        <w:jc w:val="center"/>
        <w:rPr>
          <w:rFonts w:ascii="Times New Roman" w:hAnsi="Times New Roman" w:cs="Times New Roman"/>
          <w:b/>
        </w:rPr>
      </w:pPr>
    </w:p>
    <w:p w14:paraId="01613B20" w14:textId="75A4FAA3" w:rsidR="0055419F" w:rsidRPr="005274EB" w:rsidRDefault="00AC5220" w:rsidP="005274EB">
      <w:pPr>
        <w:spacing w:line="276" w:lineRule="auto"/>
        <w:rPr>
          <w:rFonts w:ascii="Times New Roman" w:hAnsi="Times New Roman" w:cs="Times New Roman"/>
        </w:rPr>
      </w:pPr>
      <w:r w:rsidRPr="002E2BAE">
        <w:rPr>
          <w:rFonts w:ascii="Times New Roman" w:hAnsi="Times New Roman" w:cs="Times New Roman"/>
        </w:rPr>
        <w:t xml:space="preserve">When considering the diploma/exit option for a student with a disability,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should review the student’s long-term goals as it relates to education, and/or emplo</w:t>
      </w:r>
      <w:r w:rsidR="00B23121">
        <w:rPr>
          <w:rFonts w:ascii="Times New Roman" w:hAnsi="Times New Roman" w:cs="Times New Roman"/>
        </w:rPr>
        <w:t>yment and independent</w:t>
      </w:r>
      <w:r w:rsidRPr="002E2BAE">
        <w:rPr>
          <w:rFonts w:ascii="Times New Roman" w:hAnsi="Times New Roman" w:cs="Times New Roman"/>
        </w:rPr>
        <w:t xml:space="preserve"> living goals to ensure that the appropriate diploma/exit option and course of study are selected.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should always begin with the view that one of the Standard High School diploma choices would be first, as it is th</w:t>
      </w:r>
      <w:r w:rsidR="005274EB">
        <w:rPr>
          <w:rFonts w:ascii="Times New Roman" w:hAnsi="Times New Roman" w:cs="Times New Roman"/>
        </w:rPr>
        <w:t xml:space="preserve">e least restrictive option and </w:t>
      </w:r>
      <w:r w:rsidRPr="002E2BAE">
        <w:rPr>
          <w:rFonts w:ascii="Times New Roman" w:hAnsi="Times New Roman" w:cs="Times New Roman"/>
        </w:rPr>
        <w:t xml:space="preserve">affords the student greater </w:t>
      </w:r>
      <w:r>
        <w:rPr>
          <w:rFonts w:ascii="Times New Roman" w:hAnsi="Times New Roman" w:cs="Times New Roman"/>
        </w:rPr>
        <w:t>postsecondary outcomes.</w:t>
      </w:r>
      <w:r w:rsidRPr="002E2BAE">
        <w:rPr>
          <w:rFonts w:ascii="Times New Roman" w:hAnsi="Times New Roman" w:cs="Times New Roman"/>
        </w:rPr>
        <w:t xml:space="preserve">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can then proceed along the continuum to the District GED Option, the MOD, and finally the Certificate option.  All options should be based upon the data specific to the individual learner, always t</w:t>
      </w:r>
      <w:r w:rsidR="0098201D">
        <w:rPr>
          <w:rFonts w:ascii="Times New Roman" w:hAnsi="Times New Roman" w:cs="Times New Roman"/>
        </w:rPr>
        <w:t>aking into consideration the student’s</w:t>
      </w:r>
      <w:r w:rsidRPr="002E2BAE">
        <w:rPr>
          <w:rFonts w:ascii="Times New Roman" w:hAnsi="Times New Roman" w:cs="Times New Roman"/>
        </w:rPr>
        <w:t xml:space="preserve"> interest</w:t>
      </w:r>
      <w:r w:rsidR="0098201D">
        <w:rPr>
          <w:rFonts w:ascii="Times New Roman" w:hAnsi="Times New Roman" w:cs="Times New Roman"/>
        </w:rPr>
        <w:t>s</w:t>
      </w:r>
      <w:r w:rsidRPr="002E2BAE">
        <w:rPr>
          <w:rFonts w:ascii="Times New Roman" w:hAnsi="Times New Roman" w:cs="Times New Roman"/>
        </w:rPr>
        <w:t xml:space="preserve"> and preferences.  Whenever there is indecision regarding which diploma/exit option would be the most appropriate for the student,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is strongly encouraged to select the higher of the options being considered. The </w:t>
      </w:r>
      <w:r>
        <w:rPr>
          <w:rFonts w:ascii="Times New Roman" w:hAnsi="Times New Roman" w:cs="Times New Roman"/>
        </w:rPr>
        <w:t xml:space="preserve">IEP </w:t>
      </w:r>
      <w:r w:rsidR="0098201D">
        <w:rPr>
          <w:rFonts w:ascii="Times New Roman" w:hAnsi="Times New Roman" w:cs="Times New Roman"/>
        </w:rPr>
        <w:t>Committee</w:t>
      </w:r>
      <w:r w:rsidRPr="002E2BAE">
        <w:rPr>
          <w:rFonts w:ascii="Times New Roman" w:hAnsi="Times New Roman" w:cs="Times New Roman"/>
        </w:rPr>
        <w:t xml:space="preserve"> should review the diploma/exit option selected annually, if necessary, for changes needed to the student’s course of study and/or program supports. Please note however, that changes in diploma options in the student’s high school program may result in additional time needed to obtain the credits required to graduate. </w:t>
      </w:r>
    </w:p>
    <w:p w14:paraId="0A25E03E" w14:textId="6BA6A5C1" w:rsidR="0055419F" w:rsidRDefault="0055419F" w:rsidP="0055419F">
      <w:pPr>
        <w:widowControl w:val="0"/>
        <w:autoSpaceDE w:val="0"/>
        <w:autoSpaceDN w:val="0"/>
        <w:adjustRightInd w:val="0"/>
        <w:spacing w:line="276" w:lineRule="auto"/>
        <w:jc w:val="center"/>
        <w:rPr>
          <w:rFonts w:ascii="Times New Roman" w:hAnsi="Times New Roman"/>
          <w:b/>
          <w:sz w:val="28"/>
          <w:szCs w:val="28"/>
        </w:rPr>
      </w:pPr>
    </w:p>
    <w:p w14:paraId="134F1B4C" w14:textId="77777777" w:rsidR="00535A72" w:rsidRDefault="00535A72" w:rsidP="0055419F">
      <w:pPr>
        <w:widowControl w:val="0"/>
        <w:autoSpaceDE w:val="0"/>
        <w:autoSpaceDN w:val="0"/>
        <w:adjustRightInd w:val="0"/>
        <w:spacing w:line="276" w:lineRule="auto"/>
        <w:jc w:val="center"/>
        <w:rPr>
          <w:rFonts w:ascii="Times New Roman" w:hAnsi="Times New Roman"/>
          <w:b/>
          <w:sz w:val="28"/>
          <w:szCs w:val="28"/>
        </w:rPr>
      </w:pPr>
    </w:p>
    <w:p w14:paraId="5CD6EE1A" w14:textId="77777777" w:rsidR="00535A72" w:rsidRDefault="00535A72" w:rsidP="0055419F">
      <w:pPr>
        <w:widowControl w:val="0"/>
        <w:autoSpaceDE w:val="0"/>
        <w:autoSpaceDN w:val="0"/>
        <w:adjustRightInd w:val="0"/>
        <w:spacing w:line="276" w:lineRule="auto"/>
        <w:jc w:val="center"/>
        <w:rPr>
          <w:rFonts w:ascii="Times New Roman" w:hAnsi="Times New Roman"/>
          <w:b/>
          <w:sz w:val="28"/>
          <w:szCs w:val="28"/>
        </w:rPr>
      </w:pPr>
    </w:p>
    <w:p w14:paraId="7BBF1BF9" w14:textId="7A548D33" w:rsidR="0055419F" w:rsidRDefault="0055419F" w:rsidP="0055419F">
      <w:pPr>
        <w:widowControl w:val="0"/>
        <w:autoSpaceDE w:val="0"/>
        <w:autoSpaceDN w:val="0"/>
        <w:adjustRightInd w:val="0"/>
        <w:spacing w:line="276" w:lineRule="auto"/>
        <w:jc w:val="center"/>
        <w:rPr>
          <w:rFonts w:ascii="Times New Roman" w:hAnsi="Times New Roman"/>
          <w:b/>
          <w:sz w:val="28"/>
          <w:szCs w:val="28"/>
        </w:rPr>
      </w:pPr>
      <w:r w:rsidRPr="0094176A">
        <w:rPr>
          <w:rFonts w:ascii="Times New Roman" w:hAnsi="Times New Roman"/>
          <w:b/>
          <w:sz w:val="28"/>
          <w:szCs w:val="28"/>
        </w:rPr>
        <w:lastRenderedPageBreak/>
        <w:t>Tr</w:t>
      </w:r>
      <w:r>
        <w:rPr>
          <w:rFonts w:ascii="Times New Roman" w:hAnsi="Times New Roman"/>
          <w:b/>
          <w:sz w:val="28"/>
          <w:szCs w:val="28"/>
        </w:rPr>
        <w:t>ansfer</w:t>
      </w:r>
      <w:r w:rsidR="00FE06D2">
        <w:rPr>
          <w:rFonts w:ascii="Times New Roman" w:hAnsi="Times New Roman"/>
          <w:b/>
          <w:sz w:val="28"/>
          <w:szCs w:val="28"/>
        </w:rPr>
        <w:t xml:space="preserve"> </w:t>
      </w:r>
      <w:r>
        <w:rPr>
          <w:rFonts w:ascii="Times New Roman" w:hAnsi="Times New Roman"/>
          <w:b/>
          <w:sz w:val="28"/>
          <w:szCs w:val="28"/>
        </w:rPr>
        <w:t>of Rights</w:t>
      </w:r>
    </w:p>
    <w:p w14:paraId="6A18650B" w14:textId="28534782" w:rsidR="0055419F" w:rsidRPr="0055419F" w:rsidRDefault="0055419F" w:rsidP="0055419F">
      <w:pPr>
        <w:widowControl w:val="0"/>
        <w:autoSpaceDE w:val="0"/>
        <w:autoSpaceDN w:val="0"/>
        <w:adjustRightInd w:val="0"/>
        <w:spacing w:line="276" w:lineRule="auto"/>
        <w:jc w:val="center"/>
        <w:rPr>
          <w:rFonts w:ascii="Times New Roman" w:hAnsi="Times New Roman"/>
          <w:b/>
          <w:sz w:val="28"/>
          <w:szCs w:val="28"/>
        </w:rPr>
      </w:pPr>
    </w:p>
    <w:p w14:paraId="6DA11205" w14:textId="5ADBB0EB" w:rsidR="0055419F" w:rsidRPr="002E2BAE" w:rsidRDefault="0055419F" w:rsidP="0055419F">
      <w:pPr>
        <w:widowControl w:val="0"/>
        <w:autoSpaceDE w:val="0"/>
        <w:autoSpaceDN w:val="0"/>
        <w:adjustRightInd w:val="0"/>
        <w:spacing w:line="276" w:lineRule="auto"/>
        <w:rPr>
          <w:rFonts w:ascii="Times New Roman" w:hAnsi="Times New Roman" w:cs="Times New Roman"/>
        </w:rPr>
      </w:pPr>
      <w:r w:rsidRPr="008A36CA">
        <w:rPr>
          <w:rFonts w:ascii="Times New Roman" w:hAnsi="Times New Roman"/>
        </w:rPr>
        <w:t>Beginning at least one year before the child reaches the age of majority under State law at twenty-</w:t>
      </w:r>
      <w:r>
        <w:rPr>
          <w:rFonts w:ascii="Times New Roman" w:hAnsi="Times New Roman"/>
        </w:rPr>
        <w:t>one (21) years of age, the student</w:t>
      </w:r>
      <w:r w:rsidRPr="008A36CA">
        <w:rPr>
          <w:rFonts w:ascii="Times New Roman" w:hAnsi="Times New Roman"/>
        </w:rPr>
        <w:t>’s IEP must in</w:t>
      </w:r>
      <w:r>
        <w:rPr>
          <w:rFonts w:ascii="Times New Roman" w:hAnsi="Times New Roman"/>
        </w:rPr>
        <w:t>clude a statement that the student</w:t>
      </w:r>
      <w:r w:rsidRPr="008A36CA">
        <w:rPr>
          <w:rFonts w:ascii="Times New Roman" w:hAnsi="Times New Roman"/>
        </w:rPr>
        <w:t xml:space="preserve"> has been informed that his/her rights under IDEA will transfer to t</w:t>
      </w:r>
      <w:r w:rsidR="005274EB">
        <w:rPr>
          <w:rFonts w:ascii="Times New Roman" w:hAnsi="Times New Roman"/>
        </w:rPr>
        <w:t xml:space="preserve">he child on reaching the age of </w:t>
      </w:r>
      <w:r w:rsidRPr="008A36CA">
        <w:rPr>
          <w:rFonts w:ascii="Times New Roman" w:hAnsi="Times New Roman"/>
        </w:rPr>
        <w:t xml:space="preserve">majority. </w:t>
      </w:r>
      <w:r w:rsidRPr="002E2BAE">
        <w:rPr>
          <w:rFonts w:ascii="Times New Roman" w:hAnsi="Times New Roman" w:cs="Times New Roman"/>
        </w:rPr>
        <w:t xml:space="preserve">If the public agency receives notice of the student’s legal incompetency, so that no transfer of rights to the student at age twenty-one (21) occurs, the IEP need not include the statement. </w:t>
      </w:r>
    </w:p>
    <w:p w14:paraId="2703E6AB" w14:textId="0AF77627" w:rsidR="001563A6" w:rsidRDefault="00535A72" w:rsidP="00B06339">
      <w:pPr>
        <w:jc w:val="center"/>
        <w:rPr>
          <w:rFonts w:ascii="Times New Roman" w:hAnsi="Times New Roman" w:cs="Times New Roman"/>
          <w:b/>
          <w:bCs/>
          <w:smallCaps/>
        </w:rPr>
      </w:pPr>
      <w:r>
        <w:rPr>
          <w:rFonts w:ascii="Times New Roman" w:hAnsi="Times New Roman"/>
          <w:b/>
          <w:noProof/>
        </w:rPr>
        <w:drawing>
          <wp:anchor distT="0" distB="0" distL="114300" distR="114300" simplePos="0" relativeHeight="251698176" behindDoc="1" locked="0" layoutInCell="1" allowOverlap="1" wp14:anchorId="573D3FAD" wp14:editId="20F172BA">
            <wp:simplePos x="0" y="0"/>
            <wp:positionH relativeFrom="column">
              <wp:posOffset>-48260</wp:posOffset>
            </wp:positionH>
            <wp:positionV relativeFrom="page">
              <wp:posOffset>2798445</wp:posOffset>
            </wp:positionV>
            <wp:extent cx="5796280" cy="5784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04BF9C.tmp"/>
                    <pic:cNvPicPr/>
                  </pic:nvPicPr>
                  <pic:blipFill>
                    <a:blip r:embed="rId43">
                      <a:extLst>
                        <a:ext uri="{28A0092B-C50C-407E-A947-70E740481C1C}">
                          <a14:useLocalDpi xmlns:a14="http://schemas.microsoft.com/office/drawing/2010/main" val="0"/>
                        </a:ext>
                      </a:extLst>
                    </a:blip>
                    <a:stretch>
                      <a:fillRect/>
                    </a:stretch>
                  </pic:blipFill>
                  <pic:spPr>
                    <a:xfrm>
                      <a:off x="0" y="0"/>
                      <a:ext cx="5796280" cy="578485"/>
                    </a:xfrm>
                    <a:prstGeom prst="rect">
                      <a:avLst/>
                    </a:prstGeom>
                  </pic:spPr>
                </pic:pic>
              </a:graphicData>
            </a:graphic>
            <wp14:sizeRelH relativeFrom="margin">
              <wp14:pctWidth>0</wp14:pctWidth>
            </wp14:sizeRelH>
          </wp:anchor>
        </w:drawing>
      </w:r>
    </w:p>
    <w:p w14:paraId="559A7592" w14:textId="77777777" w:rsidR="00C951D8" w:rsidRDefault="00C951D8" w:rsidP="00AC5220">
      <w:pPr>
        <w:widowControl w:val="0"/>
        <w:autoSpaceDE w:val="0"/>
        <w:autoSpaceDN w:val="0"/>
        <w:adjustRightInd w:val="0"/>
        <w:spacing w:line="276" w:lineRule="auto"/>
        <w:jc w:val="center"/>
        <w:rPr>
          <w:rFonts w:ascii="Times New Roman" w:hAnsi="Times New Roman" w:cs="Times New Roman"/>
          <w:b/>
          <w:sz w:val="28"/>
          <w:szCs w:val="28"/>
        </w:rPr>
      </w:pPr>
    </w:p>
    <w:p w14:paraId="35BDE6AD" w14:textId="05A36175" w:rsidR="00AC5220" w:rsidRPr="0094176A" w:rsidRDefault="00AC5220" w:rsidP="00AC5220">
      <w:pPr>
        <w:widowControl w:val="0"/>
        <w:autoSpaceDE w:val="0"/>
        <w:autoSpaceDN w:val="0"/>
        <w:adjustRightInd w:val="0"/>
        <w:spacing w:line="276" w:lineRule="auto"/>
        <w:jc w:val="center"/>
        <w:rPr>
          <w:rFonts w:ascii="Times New Roman" w:hAnsi="Times New Roman" w:cs="Times New Roman"/>
          <w:b/>
          <w:sz w:val="28"/>
          <w:szCs w:val="28"/>
        </w:rPr>
      </w:pPr>
      <w:r w:rsidRPr="0094176A">
        <w:rPr>
          <w:rFonts w:ascii="Times New Roman" w:hAnsi="Times New Roman" w:cs="Times New Roman"/>
          <w:b/>
          <w:sz w:val="28"/>
          <w:szCs w:val="28"/>
        </w:rPr>
        <w:t>Summary of Performance</w:t>
      </w:r>
    </w:p>
    <w:p w14:paraId="51473D88" w14:textId="7EE342BD" w:rsidR="00AC5220" w:rsidRPr="002E2BAE" w:rsidRDefault="00AC5220" w:rsidP="00AC5220">
      <w:pPr>
        <w:widowControl w:val="0"/>
        <w:autoSpaceDE w:val="0"/>
        <w:autoSpaceDN w:val="0"/>
        <w:adjustRightInd w:val="0"/>
        <w:spacing w:line="276" w:lineRule="auto"/>
        <w:rPr>
          <w:rFonts w:ascii="Times New Roman" w:hAnsi="Times New Roman" w:cs="Times New Roman"/>
          <w:b/>
        </w:rPr>
      </w:pPr>
    </w:p>
    <w:p w14:paraId="35107D92" w14:textId="4FEACEC5" w:rsidR="00AC5220" w:rsidRDefault="00AC5220" w:rsidP="00AC5220">
      <w:pPr>
        <w:widowControl w:val="0"/>
        <w:autoSpaceDE w:val="0"/>
        <w:autoSpaceDN w:val="0"/>
        <w:adjustRightInd w:val="0"/>
        <w:spacing w:line="276" w:lineRule="auto"/>
        <w:rPr>
          <w:rFonts w:ascii="Times New Roman" w:hAnsi="Times New Roman" w:cs="Times New Roman"/>
        </w:rPr>
      </w:pPr>
      <w:r w:rsidRPr="002E2BAE">
        <w:rPr>
          <w:rFonts w:ascii="Times New Roman" w:hAnsi="Times New Roman" w:cs="Times New Roman"/>
        </w:rPr>
        <w:t>When students exit from special education, public agencies are required to provide them with a Summary of Performan</w:t>
      </w:r>
      <w:r w:rsidR="00895A13">
        <w:rPr>
          <w:rFonts w:ascii="Times New Roman" w:hAnsi="Times New Roman" w:cs="Times New Roman"/>
        </w:rPr>
        <w:t>ce (SoP)</w:t>
      </w:r>
      <w:r w:rsidRPr="002E2BAE">
        <w:rPr>
          <w:rFonts w:ascii="Times New Roman" w:hAnsi="Times New Roman" w:cs="Times New Roman"/>
        </w:rPr>
        <w:t xml:space="preserve"> to facilitate their transition to desired </w:t>
      </w:r>
      <w:r>
        <w:rPr>
          <w:rFonts w:ascii="Times New Roman" w:hAnsi="Times New Roman" w:cs="Times New Roman"/>
        </w:rPr>
        <w:t xml:space="preserve">postsecondary </w:t>
      </w:r>
      <w:r w:rsidRPr="002E2BAE">
        <w:rPr>
          <w:rFonts w:ascii="Times New Roman" w:hAnsi="Times New Roman" w:cs="Times New Roman"/>
        </w:rPr>
        <w:t>settings.</w:t>
      </w:r>
    </w:p>
    <w:p w14:paraId="2FD367DE" w14:textId="0B1F8FB3" w:rsidR="00AC5220" w:rsidRDefault="00AC5220" w:rsidP="00AC5220">
      <w:pPr>
        <w:widowControl w:val="0"/>
        <w:autoSpaceDE w:val="0"/>
        <w:autoSpaceDN w:val="0"/>
        <w:adjustRightInd w:val="0"/>
        <w:spacing w:line="276" w:lineRule="auto"/>
        <w:rPr>
          <w:rFonts w:ascii="Times New Roman" w:hAnsi="Times New Roman" w:cs="Times New Roman"/>
        </w:rPr>
      </w:pPr>
    </w:p>
    <w:p w14:paraId="29431F1E" w14:textId="7B71AD03" w:rsidR="00AC5220" w:rsidRDefault="00AC5220" w:rsidP="00565C27">
      <w:pPr>
        <w:pStyle w:val="ColorfulList-Accent11"/>
        <w:widowControl w:val="0"/>
        <w:numPr>
          <w:ilvl w:val="0"/>
          <w:numId w:val="2"/>
        </w:numPr>
        <w:autoSpaceDE w:val="0"/>
        <w:autoSpaceDN w:val="0"/>
        <w:adjustRightInd w:val="0"/>
        <w:spacing w:line="276" w:lineRule="auto"/>
        <w:rPr>
          <w:rFonts w:ascii="Times New Roman" w:hAnsi="Times New Roman"/>
        </w:rPr>
      </w:pPr>
      <w:r w:rsidRPr="002E2BAE">
        <w:rPr>
          <w:rFonts w:ascii="Times New Roman" w:hAnsi="Times New Roman"/>
          <w:u w:val="single"/>
        </w:rPr>
        <w:t>Summary of Performance</w:t>
      </w:r>
      <w:r w:rsidRPr="002E2BAE">
        <w:rPr>
          <w:rFonts w:ascii="Times New Roman" w:hAnsi="Times New Roman"/>
        </w:rPr>
        <w:t>: Public agencies will ensure that a</w:t>
      </w:r>
      <w:r w:rsidR="007572F1">
        <w:rPr>
          <w:rFonts w:ascii="Times New Roman" w:hAnsi="Times New Roman"/>
        </w:rPr>
        <w:t>n</w:t>
      </w:r>
      <w:r w:rsidR="0055419F">
        <w:rPr>
          <w:rFonts w:ascii="Times New Roman" w:hAnsi="Times New Roman"/>
        </w:rPr>
        <w:t xml:space="preserve"> </w:t>
      </w:r>
      <w:r w:rsidRPr="002E2BAE">
        <w:rPr>
          <w:rFonts w:ascii="Times New Roman" w:hAnsi="Times New Roman"/>
        </w:rPr>
        <w:t xml:space="preserve">SoP is designed for the student </w:t>
      </w:r>
      <w:r w:rsidR="007572F1">
        <w:rPr>
          <w:rFonts w:ascii="Times New Roman" w:hAnsi="Times New Roman"/>
        </w:rPr>
        <w:t>who</w:t>
      </w:r>
      <w:r w:rsidRPr="002E2BAE">
        <w:rPr>
          <w:rFonts w:ascii="Times New Roman" w:hAnsi="Times New Roman"/>
        </w:rPr>
        <w:t xml:space="preserve"> will exit with a standard high school diploma, will exit through the District GED Option Program, or due to exceeding the age of eligibility.</w:t>
      </w:r>
      <w:r w:rsidRPr="002E2BAE">
        <w:rPr>
          <w:rFonts w:ascii="Times New Roman" w:hAnsi="Times New Roman"/>
          <w:b/>
        </w:rPr>
        <w:t xml:space="preserve"> </w:t>
      </w:r>
      <w:r w:rsidRPr="002E2BAE">
        <w:rPr>
          <w:rFonts w:ascii="Times New Roman" w:hAnsi="Times New Roman"/>
        </w:rPr>
        <w:t xml:space="preserve">It provides a summary of academic achievement and performance along with recommendations concerning how to assist the student in meeting </w:t>
      </w:r>
      <w:r>
        <w:rPr>
          <w:rFonts w:ascii="Times New Roman" w:hAnsi="Times New Roman"/>
        </w:rPr>
        <w:t xml:space="preserve">postsecondary </w:t>
      </w:r>
      <w:r w:rsidRPr="002E2BAE">
        <w:rPr>
          <w:rFonts w:ascii="Times New Roman" w:hAnsi="Times New Roman"/>
        </w:rPr>
        <w:t xml:space="preserve">goals. The SoP is to assist the student in the transition from high school to higher education, training and/or employment. (See Appendix </w:t>
      </w:r>
      <w:r w:rsidR="00D636F3">
        <w:rPr>
          <w:rFonts w:ascii="Times New Roman" w:hAnsi="Times New Roman"/>
        </w:rPr>
        <w:t>for example</w:t>
      </w:r>
      <w:r w:rsidR="00FE06D2">
        <w:rPr>
          <w:rFonts w:ascii="Times New Roman" w:hAnsi="Times New Roman"/>
        </w:rPr>
        <w:t>.</w:t>
      </w:r>
      <w:r w:rsidR="00895A13">
        <w:rPr>
          <w:rFonts w:ascii="Times New Roman" w:hAnsi="Times New Roman"/>
        </w:rPr>
        <w:t>)</w:t>
      </w:r>
    </w:p>
    <w:p w14:paraId="53073510" w14:textId="75531E32" w:rsidR="007572F1" w:rsidRDefault="007572F1" w:rsidP="00565C27">
      <w:pPr>
        <w:pStyle w:val="ColorfulList-Accent11"/>
        <w:widowControl w:val="0"/>
        <w:numPr>
          <w:ilvl w:val="0"/>
          <w:numId w:val="2"/>
        </w:numPr>
        <w:autoSpaceDE w:val="0"/>
        <w:autoSpaceDN w:val="0"/>
        <w:adjustRightInd w:val="0"/>
        <w:spacing w:line="276" w:lineRule="auto"/>
        <w:rPr>
          <w:rFonts w:ascii="Times New Roman" w:hAnsi="Times New Roman"/>
        </w:rPr>
      </w:pPr>
      <w:r>
        <w:rPr>
          <w:rFonts w:ascii="Times New Roman" w:hAnsi="Times New Roman"/>
        </w:rPr>
        <w:t xml:space="preserve">Students who are pursuing the Mississippi Occupational Diploma (MOD) will have an occupational portfolio which serves the same purpose as the SoP in the facilitation of transition to the student’s desired postsecondary setting. </w:t>
      </w:r>
    </w:p>
    <w:p w14:paraId="33AEF9D8" w14:textId="3A379F6F" w:rsidR="00565C27" w:rsidRDefault="00565C27" w:rsidP="0098201D">
      <w:pPr>
        <w:rPr>
          <w:rFonts w:ascii="Times New Roman" w:eastAsia="MS Mincho" w:hAnsi="Times New Roman" w:cs="Times New Roman"/>
        </w:rPr>
      </w:pPr>
    </w:p>
    <w:p w14:paraId="46B21053" w14:textId="77777777" w:rsidR="0098201D" w:rsidRDefault="0098201D" w:rsidP="0098201D">
      <w:pPr>
        <w:rPr>
          <w:rFonts w:ascii="Times New Roman" w:eastAsia="MS Mincho" w:hAnsi="Times New Roman" w:cs="Times New Roman"/>
        </w:rPr>
      </w:pPr>
    </w:p>
    <w:p w14:paraId="38291DAA" w14:textId="77777777" w:rsidR="0098201D" w:rsidRDefault="0098201D" w:rsidP="0098201D">
      <w:pPr>
        <w:rPr>
          <w:rFonts w:ascii="Times New Roman" w:eastAsia="MS Mincho" w:hAnsi="Times New Roman" w:cs="Times New Roman"/>
        </w:rPr>
      </w:pPr>
    </w:p>
    <w:p w14:paraId="1C63D09C" w14:textId="77777777" w:rsidR="0098201D" w:rsidRDefault="0098201D" w:rsidP="0098201D">
      <w:pPr>
        <w:rPr>
          <w:rFonts w:ascii="Times New Roman" w:eastAsia="MS Mincho" w:hAnsi="Times New Roman" w:cs="Times New Roman"/>
        </w:rPr>
      </w:pPr>
    </w:p>
    <w:p w14:paraId="3C46BFF2" w14:textId="77777777" w:rsidR="0098201D" w:rsidRDefault="0098201D" w:rsidP="0098201D">
      <w:pPr>
        <w:rPr>
          <w:rFonts w:ascii="Times New Roman" w:eastAsia="MS Mincho" w:hAnsi="Times New Roman" w:cs="Times New Roman"/>
        </w:rPr>
      </w:pPr>
    </w:p>
    <w:p w14:paraId="013E8780" w14:textId="77777777" w:rsidR="0098201D" w:rsidRDefault="0098201D" w:rsidP="0098201D">
      <w:pPr>
        <w:rPr>
          <w:rFonts w:ascii="Times New Roman" w:eastAsia="MS Mincho" w:hAnsi="Times New Roman" w:cs="Times New Roman"/>
        </w:rPr>
      </w:pPr>
    </w:p>
    <w:p w14:paraId="56E0F225" w14:textId="77777777" w:rsidR="0098201D" w:rsidRDefault="0098201D" w:rsidP="0098201D">
      <w:pPr>
        <w:rPr>
          <w:rFonts w:ascii="Times New Roman" w:eastAsia="MS Mincho" w:hAnsi="Times New Roman" w:cs="Times New Roman"/>
        </w:rPr>
      </w:pPr>
    </w:p>
    <w:p w14:paraId="0EB65B93" w14:textId="77777777" w:rsidR="0098201D" w:rsidRDefault="0098201D" w:rsidP="0098201D">
      <w:pPr>
        <w:rPr>
          <w:rFonts w:ascii="Times New Roman" w:eastAsia="MS Mincho" w:hAnsi="Times New Roman" w:cs="Times New Roman"/>
        </w:rPr>
      </w:pPr>
    </w:p>
    <w:p w14:paraId="04E3C516" w14:textId="77777777" w:rsidR="0098201D" w:rsidRDefault="0098201D" w:rsidP="0098201D">
      <w:pPr>
        <w:rPr>
          <w:rFonts w:ascii="Times New Roman" w:eastAsia="MS Mincho" w:hAnsi="Times New Roman" w:cs="Times New Roman"/>
        </w:rPr>
      </w:pPr>
    </w:p>
    <w:p w14:paraId="310C96B0" w14:textId="77777777" w:rsidR="0098201D" w:rsidRDefault="0098201D" w:rsidP="0098201D">
      <w:pPr>
        <w:rPr>
          <w:rFonts w:ascii="Times New Roman" w:eastAsia="MS Mincho" w:hAnsi="Times New Roman" w:cs="Times New Roman"/>
        </w:rPr>
      </w:pPr>
    </w:p>
    <w:p w14:paraId="4AFDB288" w14:textId="77777777" w:rsidR="0098201D" w:rsidRDefault="0098201D" w:rsidP="0098201D">
      <w:pPr>
        <w:rPr>
          <w:rFonts w:ascii="Times New Roman" w:eastAsia="MS Mincho" w:hAnsi="Times New Roman" w:cs="Times New Roman"/>
        </w:rPr>
      </w:pPr>
    </w:p>
    <w:p w14:paraId="01B6E806" w14:textId="77777777" w:rsidR="0098201D" w:rsidRDefault="0098201D" w:rsidP="0098201D">
      <w:pPr>
        <w:rPr>
          <w:rFonts w:ascii="Times New Roman" w:eastAsia="MS Mincho" w:hAnsi="Times New Roman" w:cs="Times New Roman"/>
        </w:rPr>
      </w:pPr>
    </w:p>
    <w:p w14:paraId="7934F184" w14:textId="77777777" w:rsidR="00512984" w:rsidRDefault="00512984" w:rsidP="0098201D">
      <w:pPr>
        <w:rPr>
          <w:rFonts w:ascii="Times New Roman" w:eastAsia="MS Mincho" w:hAnsi="Times New Roman" w:cs="Times New Roman"/>
        </w:rPr>
      </w:pPr>
    </w:p>
    <w:p w14:paraId="7F2252D4" w14:textId="77777777" w:rsidR="00512984" w:rsidRDefault="00512984" w:rsidP="0098201D">
      <w:pPr>
        <w:rPr>
          <w:rFonts w:ascii="Times New Roman" w:eastAsia="MS Mincho" w:hAnsi="Times New Roman" w:cs="Times New Roman"/>
        </w:rPr>
      </w:pPr>
    </w:p>
    <w:p w14:paraId="62D09536" w14:textId="77777777" w:rsidR="00512984" w:rsidRDefault="00512984" w:rsidP="0098201D">
      <w:pPr>
        <w:rPr>
          <w:rFonts w:ascii="Times New Roman" w:eastAsia="MS Mincho" w:hAnsi="Times New Roman" w:cs="Times New Roman"/>
        </w:rPr>
      </w:pPr>
    </w:p>
    <w:p w14:paraId="60EFCEC6" w14:textId="77777777" w:rsidR="0098201D" w:rsidRDefault="0098201D" w:rsidP="0098201D">
      <w:pPr>
        <w:rPr>
          <w:rFonts w:ascii="Times New Roman" w:eastAsia="MS Mincho" w:hAnsi="Times New Roman" w:cs="Times New Roman"/>
        </w:rPr>
      </w:pPr>
    </w:p>
    <w:p w14:paraId="6ADC5C4B" w14:textId="77777777" w:rsidR="0098201D" w:rsidRDefault="0098201D" w:rsidP="0098201D">
      <w:pPr>
        <w:rPr>
          <w:rFonts w:ascii="Times New Roman" w:eastAsia="MS Mincho" w:hAnsi="Times New Roman" w:cs="Times New Roman"/>
        </w:rPr>
      </w:pPr>
    </w:p>
    <w:p w14:paraId="44F36915" w14:textId="77777777" w:rsidR="0098201D" w:rsidRPr="0098201D" w:rsidRDefault="0098201D" w:rsidP="0098201D">
      <w:pPr>
        <w:rPr>
          <w:rFonts w:ascii="Times New Roman" w:eastAsia="MS Mincho" w:hAnsi="Times New Roman" w:cs="Times New Roman"/>
        </w:rPr>
      </w:pPr>
    </w:p>
    <w:p w14:paraId="50643AB9" w14:textId="50C06443" w:rsidR="0055419F" w:rsidRPr="0055419F" w:rsidRDefault="0055419F" w:rsidP="0055419F">
      <w:pPr>
        <w:spacing w:line="276" w:lineRule="auto"/>
        <w:jc w:val="center"/>
        <w:rPr>
          <w:rFonts w:ascii="Times New Roman" w:hAnsi="Times New Roman" w:cs="Times New Roman"/>
          <w:b/>
          <w:sz w:val="28"/>
          <w:szCs w:val="28"/>
        </w:rPr>
      </w:pPr>
      <w:r w:rsidRPr="0055419F">
        <w:rPr>
          <w:rFonts w:ascii="Times New Roman" w:hAnsi="Times New Roman" w:cs="Times New Roman"/>
          <w:b/>
          <w:sz w:val="28"/>
          <w:szCs w:val="28"/>
        </w:rPr>
        <w:t>Evaluating Your Transition IEP</w:t>
      </w:r>
      <w:r w:rsidR="00702C11">
        <w:rPr>
          <w:rFonts w:ascii="Times New Roman" w:hAnsi="Times New Roman" w:cs="Times New Roman"/>
          <w:b/>
          <w:sz w:val="28"/>
          <w:szCs w:val="28"/>
        </w:rPr>
        <w:t xml:space="preserve"> Using Indicator 13</w:t>
      </w:r>
    </w:p>
    <w:p w14:paraId="302DB3A9" w14:textId="77777777" w:rsidR="0055419F" w:rsidRDefault="0055419F" w:rsidP="0055419F">
      <w:pPr>
        <w:spacing w:line="276" w:lineRule="auto"/>
        <w:rPr>
          <w:rFonts w:ascii="Times New Roman" w:hAnsi="Times New Roman" w:cs="Times New Roman"/>
        </w:rPr>
      </w:pPr>
    </w:p>
    <w:p w14:paraId="5CA1DC1E" w14:textId="4F87272F" w:rsidR="0055419F" w:rsidRPr="002E2BAE" w:rsidRDefault="0055419F" w:rsidP="0055419F">
      <w:pPr>
        <w:spacing w:line="276" w:lineRule="auto"/>
        <w:rPr>
          <w:rFonts w:ascii="Times New Roman" w:eastAsia="Times New Roman" w:hAnsi="Times New Roman" w:cs="Times New Roman"/>
        </w:rPr>
      </w:pPr>
      <w:r w:rsidRPr="002E2BAE">
        <w:rPr>
          <w:rFonts w:ascii="Times New Roman" w:hAnsi="Times New Roman" w:cs="Times New Roman"/>
        </w:rPr>
        <w:t>The Mississippi Department of Education, Office of Special Education has identified the Indic</w:t>
      </w:r>
      <w:r w:rsidR="00BD4E12">
        <w:rPr>
          <w:rFonts w:ascii="Times New Roman" w:hAnsi="Times New Roman" w:cs="Times New Roman"/>
        </w:rPr>
        <w:t>ator 13 Checklist (see Appendix</w:t>
      </w:r>
      <w:r w:rsidRPr="002E2BAE">
        <w:rPr>
          <w:rFonts w:ascii="Times New Roman" w:hAnsi="Times New Roman" w:cs="Times New Roman"/>
        </w:rPr>
        <w:t xml:space="preserve">) as the tool to evaluate your transition IEP. Indicator 13 measures </w:t>
      </w:r>
      <w:r w:rsidRPr="002E2BAE">
        <w:rPr>
          <w:rFonts w:ascii="Times New Roman" w:eastAsia="Times New Roman" w:hAnsi="Times New Roman" w:cs="Times New Roman"/>
        </w:rPr>
        <w:t>"Percent of youth with IEPs aged 16</w:t>
      </w:r>
      <w:r w:rsidR="005274EB">
        <w:rPr>
          <w:rFonts w:ascii="Times New Roman" w:eastAsia="Times New Roman" w:hAnsi="Times New Roman" w:cs="Times New Roman"/>
        </w:rPr>
        <w:t>*</w:t>
      </w:r>
      <w:r w:rsidRPr="002E2BAE">
        <w:rPr>
          <w:rFonts w:ascii="Times New Roman" w:eastAsia="Times New Roman" w:hAnsi="Times New Roman" w:cs="Times New Roman"/>
        </w:rPr>
        <w:t xml:space="preserve"> and above with an IEP that includes appropriate measurable </w:t>
      </w:r>
      <w:r>
        <w:rPr>
          <w:rFonts w:ascii="Times New Roman" w:eastAsia="Times New Roman" w:hAnsi="Times New Roman" w:cs="Times New Roman"/>
        </w:rPr>
        <w:t xml:space="preserve">postsecondary </w:t>
      </w:r>
      <w:r w:rsidRPr="002E2BAE">
        <w:rPr>
          <w:rFonts w:ascii="Times New Roman" w:eastAsia="Times New Roman" w:hAnsi="Times New Roman" w:cs="Times New Roman"/>
        </w:rPr>
        <w:t xml:space="preserve">goals that are annually updated and based upon an age appropriate transition assessment, transition services, including courses of study, that will reasonably enable the student to meet those </w:t>
      </w:r>
      <w:r>
        <w:rPr>
          <w:rFonts w:ascii="Times New Roman" w:eastAsia="Times New Roman" w:hAnsi="Times New Roman" w:cs="Times New Roman"/>
        </w:rPr>
        <w:t xml:space="preserve">postsecondary </w:t>
      </w:r>
      <w:r w:rsidRPr="002E2BAE">
        <w:rPr>
          <w:rFonts w:ascii="Times New Roman" w:eastAsia="Times New Roman" w:hAnsi="Times New Roman" w:cs="Times New Roman"/>
        </w:rPr>
        <w:t>goals, and annual IEP goals related to the student's transition service needs. There also must be evidence that the student was</w:t>
      </w:r>
      <w:r w:rsidR="002B03E8">
        <w:rPr>
          <w:rFonts w:ascii="Times New Roman" w:eastAsia="Times New Roman" w:hAnsi="Times New Roman" w:cs="Times New Roman"/>
        </w:rPr>
        <w:t xml:space="preserve"> invited to the IEP </w:t>
      </w:r>
      <w:r w:rsidR="0098201D">
        <w:rPr>
          <w:rFonts w:ascii="Times New Roman" w:eastAsia="Times New Roman" w:hAnsi="Times New Roman" w:cs="Times New Roman"/>
        </w:rPr>
        <w:t>Committee</w:t>
      </w:r>
      <w:r w:rsidR="002B03E8">
        <w:rPr>
          <w:rFonts w:ascii="Times New Roman" w:eastAsia="Times New Roman" w:hAnsi="Times New Roman" w:cs="Times New Roman"/>
        </w:rPr>
        <w:t xml:space="preserve"> </w:t>
      </w:r>
      <w:r w:rsidRPr="002E2BAE">
        <w:rPr>
          <w:rFonts w:ascii="Times New Roman" w:eastAsia="Times New Roman" w:hAnsi="Times New Roman" w:cs="Times New Roman"/>
        </w:rPr>
        <w:t>meeting where transition services are to be discussed and evidence that, if appropriate, a representative of any participating ag</w:t>
      </w:r>
      <w:r w:rsidR="002B03E8">
        <w:rPr>
          <w:rFonts w:ascii="Times New Roman" w:eastAsia="Times New Roman" w:hAnsi="Times New Roman" w:cs="Times New Roman"/>
        </w:rPr>
        <w:t xml:space="preserve">ency was invited to the IEP </w:t>
      </w:r>
      <w:r w:rsidR="0098201D">
        <w:rPr>
          <w:rFonts w:ascii="Times New Roman" w:eastAsia="Times New Roman" w:hAnsi="Times New Roman" w:cs="Times New Roman"/>
        </w:rPr>
        <w:t>Committee</w:t>
      </w:r>
      <w:r w:rsidRPr="002E2BAE">
        <w:rPr>
          <w:rFonts w:ascii="Times New Roman" w:eastAsia="Times New Roman" w:hAnsi="Times New Roman" w:cs="Times New Roman"/>
        </w:rPr>
        <w:t xml:space="preserve"> meeting with the prior consent of the parent or student who has reached the age of majority." (20 U.S.C. 1416(a)(3)(B))</w:t>
      </w:r>
    </w:p>
    <w:p w14:paraId="48864D5B" w14:textId="77777777" w:rsidR="0055419F" w:rsidRPr="002E2BAE" w:rsidRDefault="0055419F" w:rsidP="0055419F">
      <w:pPr>
        <w:spacing w:line="276" w:lineRule="auto"/>
        <w:rPr>
          <w:rFonts w:ascii="Times New Roman" w:eastAsia="Times New Roman" w:hAnsi="Times New Roman" w:cs="Times New Roman"/>
        </w:rPr>
      </w:pPr>
    </w:p>
    <w:p w14:paraId="63526975" w14:textId="77777777" w:rsidR="0055419F" w:rsidRPr="002E2BAE" w:rsidRDefault="0055419F" w:rsidP="0055419F">
      <w:pPr>
        <w:spacing w:line="276" w:lineRule="auto"/>
        <w:rPr>
          <w:rFonts w:ascii="Times New Roman" w:hAnsi="Times New Roman" w:cs="Times New Roman"/>
        </w:rPr>
      </w:pPr>
      <w:r w:rsidRPr="002E2BAE">
        <w:rPr>
          <w:rFonts w:ascii="Times New Roman" w:hAnsi="Times New Roman" w:cs="Times New Roman"/>
        </w:rPr>
        <w:t>The checklist asks the following questions:</w:t>
      </w:r>
    </w:p>
    <w:p w14:paraId="6BA49FB1" w14:textId="77777777" w:rsidR="0055419F" w:rsidRPr="002E2BAE"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 xml:space="preserve">Are there appropriate measurable </w:t>
      </w:r>
      <w:r>
        <w:rPr>
          <w:rFonts w:ascii="Times New Roman" w:hAnsi="Times New Roman" w:cs="Times New Roman"/>
        </w:rPr>
        <w:t xml:space="preserve">postsecondary </w:t>
      </w:r>
      <w:r w:rsidRPr="002E2BAE">
        <w:rPr>
          <w:rFonts w:ascii="Times New Roman" w:hAnsi="Times New Roman" w:cs="Times New Roman"/>
        </w:rPr>
        <w:t>goals in the areas of training, education, employment, and, where appropriate, independent living skills?</w:t>
      </w:r>
    </w:p>
    <w:p w14:paraId="258F429D" w14:textId="77777777" w:rsidR="0055419F" w:rsidRPr="002E2BAE"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 xml:space="preserve">Are the </w:t>
      </w:r>
      <w:r>
        <w:rPr>
          <w:rFonts w:ascii="Times New Roman" w:hAnsi="Times New Roman" w:cs="Times New Roman"/>
        </w:rPr>
        <w:t xml:space="preserve">postsecondary </w:t>
      </w:r>
      <w:r w:rsidRPr="002E2BAE">
        <w:rPr>
          <w:rFonts w:ascii="Times New Roman" w:hAnsi="Times New Roman" w:cs="Times New Roman"/>
        </w:rPr>
        <w:t>goals updated annually?</w:t>
      </w:r>
    </w:p>
    <w:p w14:paraId="03FB3783" w14:textId="77777777" w:rsidR="0055419F" w:rsidRPr="002E2BAE"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 xml:space="preserve">Is there evidence that the measurable </w:t>
      </w:r>
      <w:r>
        <w:rPr>
          <w:rFonts w:ascii="Times New Roman" w:hAnsi="Times New Roman" w:cs="Times New Roman"/>
        </w:rPr>
        <w:t xml:space="preserve">postsecondary </w:t>
      </w:r>
      <w:r w:rsidRPr="002E2BAE">
        <w:rPr>
          <w:rFonts w:ascii="Times New Roman" w:hAnsi="Times New Roman" w:cs="Times New Roman"/>
        </w:rPr>
        <w:t>goals were based on age appropriate transition assessment(s)?</w:t>
      </w:r>
    </w:p>
    <w:p w14:paraId="578D5216" w14:textId="77777777" w:rsidR="0055419F" w:rsidRPr="002E2BAE"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 xml:space="preserve">Are there transition services in the IEP that will reasonably enable the student to meet his or her </w:t>
      </w:r>
      <w:r>
        <w:rPr>
          <w:rFonts w:ascii="Times New Roman" w:hAnsi="Times New Roman" w:cs="Times New Roman"/>
        </w:rPr>
        <w:t xml:space="preserve">postsecondary </w:t>
      </w:r>
      <w:r w:rsidRPr="002E2BAE">
        <w:rPr>
          <w:rFonts w:ascii="Times New Roman" w:hAnsi="Times New Roman" w:cs="Times New Roman"/>
        </w:rPr>
        <w:t>goals?</w:t>
      </w:r>
    </w:p>
    <w:p w14:paraId="63930A5B" w14:textId="77777777" w:rsidR="0055419F" w:rsidRPr="002E2BAE"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 xml:space="preserve">Do the transition services include courses of study that will reasonably enable the student to meet his or her </w:t>
      </w:r>
      <w:r>
        <w:rPr>
          <w:rFonts w:ascii="Times New Roman" w:hAnsi="Times New Roman" w:cs="Times New Roman"/>
        </w:rPr>
        <w:t xml:space="preserve">postsecondary </w:t>
      </w:r>
      <w:r w:rsidRPr="002E2BAE">
        <w:rPr>
          <w:rFonts w:ascii="Times New Roman" w:hAnsi="Times New Roman" w:cs="Times New Roman"/>
        </w:rPr>
        <w:t>goals?</w:t>
      </w:r>
    </w:p>
    <w:p w14:paraId="1B012246" w14:textId="69F14F1D" w:rsidR="0055419F" w:rsidRPr="002E2BAE" w:rsidRDefault="0098201D" w:rsidP="00161076">
      <w:pPr>
        <w:pStyle w:val="ListParagraph"/>
        <w:numPr>
          <w:ilvl w:val="0"/>
          <w:numId w:val="23"/>
        </w:numPr>
        <w:spacing w:line="276" w:lineRule="auto"/>
        <w:rPr>
          <w:rFonts w:ascii="Times New Roman" w:hAnsi="Times New Roman" w:cs="Times New Roman"/>
        </w:rPr>
      </w:pPr>
      <w:r>
        <w:rPr>
          <w:rFonts w:ascii="Times New Roman" w:hAnsi="Times New Roman" w:cs="Times New Roman"/>
        </w:rPr>
        <w:t>Are there annual IEP goals</w:t>
      </w:r>
      <w:r w:rsidR="0055419F" w:rsidRPr="002E2BAE">
        <w:rPr>
          <w:rFonts w:ascii="Times New Roman" w:hAnsi="Times New Roman" w:cs="Times New Roman"/>
        </w:rPr>
        <w:t xml:space="preserve"> related to t</w:t>
      </w:r>
      <w:r w:rsidR="0055419F">
        <w:rPr>
          <w:rFonts w:ascii="Times New Roman" w:hAnsi="Times New Roman" w:cs="Times New Roman"/>
        </w:rPr>
        <w:t>he student’s transition service</w:t>
      </w:r>
      <w:r w:rsidR="0055419F" w:rsidRPr="002E2BAE">
        <w:rPr>
          <w:rFonts w:ascii="Times New Roman" w:hAnsi="Times New Roman" w:cs="Times New Roman"/>
        </w:rPr>
        <w:t xml:space="preserve"> needs?</w:t>
      </w:r>
    </w:p>
    <w:p w14:paraId="158C8969" w14:textId="479B6280" w:rsidR="0055419F" w:rsidRPr="002E2BAE"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Is</w:t>
      </w:r>
      <w:r w:rsidR="0098201D">
        <w:rPr>
          <w:rFonts w:ascii="Times New Roman" w:hAnsi="Times New Roman" w:cs="Times New Roman"/>
        </w:rPr>
        <w:t xml:space="preserve"> there evidence </w:t>
      </w:r>
      <w:r w:rsidRPr="002E2BAE">
        <w:rPr>
          <w:rFonts w:ascii="Times New Roman" w:hAnsi="Times New Roman" w:cs="Times New Roman"/>
        </w:rPr>
        <w:t>the student was invited to the IEP Team meeting where transition services were discussed?</w:t>
      </w:r>
    </w:p>
    <w:p w14:paraId="77B5D5D4" w14:textId="38F920DC" w:rsidR="0055419F" w:rsidRDefault="0055419F" w:rsidP="00161076">
      <w:pPr>
        <w:pStyle w:val="ListParagraph"/>
        <w:numPr>
          <w:ilvl w:val="0"/>
          <w:numId w:val="23"/>
        </w:numPr>
        <w:spacing w:line="276" w:lineRule="auto"/>
        <w:rPr>
          <w:rFonts w:ascii="Times New Roman" w:hAnsi="Times New Roman" w:cs="Times New Roman"/>
        </w:rPr>
      </w:pPr>
      <w:r w:rsidRPr="002E2BAE">
        <w:rPr>
          <w:rFonts w:ascii="Times New Roman" w:hAnsi="Times New Roman" w:cs="Times New Roman"/>
        </w:rPr>
        <w:t>If app</w:t>
      </w:r>
      <w:r w:rsidR="00BD4E12">
        <w:rPr>
          <w:rFonts w:ascii="Times New Roman" w:hAnsi="Times New Roman" w:cs="Times New Roman"/>
        </w:rPr>
        <w:t>ropriate, is there evidence</w:t>
      </w:r>
      <w:r w:rsidRPr="002E2BAE">
        <w:rPr>
          <w:rFonts w:ascii="Times New Roman" w:hAnsi="Times New Roman" w:cs="Times New Roman"/>
        </w:rPr>
        <w:t xml:space="preserve"> a representative of any participating age</w:t>
      </w:r>
      <w:r w:rsidR="0098201D">
        <w:rPr>
          <w:rFonts w:ascii="Times New Roman" w:hAnsi="Times New Roman" w:cs="Times New Roman"/>
        </w:rPr>
        <w:t xml:space="preserve">ncy was invited to the IEP Committee </w:t>
      </w:r>
      <w:r w:rsidRPr="002E2BAE">
        <w:rPr>
          <w:rFonts w:ascii="Times New Roman" w:hAnsi="Times New Roman" w:cs="Times New Roman"/>
        </w:rPr>
        <w:t xml:space="preserve">meeting with the prior consent of the parent or student who has reached the age of majority?  </w:t>
      </w:r>
    </w:p>
    <w:p w14:paraId="2D54BDD2" w14:textId="77777777" w:rsidR="005274EB" w:rsidRDefault="005274EB" w:rsidP="005274EB">
      <w:pPr>
        <w:spacing w:line="276" w:lineRule="auto"/>
        <w:rPr>
          <w:rFonts w:ascii="Times New Roman" w:hAnsi="Times New Roman" w:cs="Times New Roman"/>
        </w:rPr>
      </w:pPr>
    </w:p>
    <w:p w14:paraId="692A92A7" w14:textId="77777777" w:rsidR="00D1427F" w:rsidRDefault="00D1427F" w:rsidP="005274EB">
      <w:pPr>
        <w:spacing w:line="276" w:lineRule="auto"/>
        <w:rPr>
          <w:rFonts w:ascii="Times New Roman" w:hAnsi="Times New Roman" w:cs="Times New Roman"/>
        </w:rPr>
      </w:pPr>
    </w:p>
    <w:p w14:paraId="3F10DA21" w14:textId="121E52A2" w:rsidR="005274EB" w:rsidRPr="00D1427F" w:rsidRDefault="005274EB" w:rsidP="00D1427F">
      <w:pPr>
        <w:spacing w:line="276" w:lineRule="auto"/>
        <w:rPr>
          <w:rFonts w:ascii="Times New Roman" w:hAnsi="Times New Roman" w:cs="Times New Roman"/>
        </w:rPr>
      </w:pPr>
      <w:r w:rsidRPr="005274EB">
        <w:rPr>
          <w:rFonts w:ascii="Times New Roman" w:hAnsi="Times New Roman" w:cs="Times New Roman"/>
        </w:rPr>
        <w:t>*</w:t>
      </w:r>
      <w:r>
        <w:rPr>
          <w:rFonts w:ascii="Times New Roman" w:hAnsi="Times New Roman" w:cs="Times New Roman"/>
        </w:rPr>
        <w:t xml:space="preserve"> </w:t>
      </w:r>
      <w:r w:rsidRPr="005274EB">
        <w:rPr>
          <w:rFonts w:ascii="Times New Roman" w:hAnsi="Times New Roman" w:cs="Times New Roman"/>
        </w:rPr>
        <w:t xml:space="preserve">In </w:t>
      </w:r>
      <w:r>
        <w:rPr>
          <w:rFonts w:ascii="Times New Roman" w:hAnsi="Times New Roman" w:cs="Times New Roman"/>
        </w:rPr>
        <w:t xml:space="preserve">Mississippi, </w:t>
      </w:r>
      <w:r w:rsidR="00D1427F">
        <w:rPr>
          <w:rFonts w:ascii="Times New Roman" w:hAnsi="Times New Roman" w:cs="Times New Roman"/>
        </w:rPr>
        <w:t>transition services must be addressed by age 14.</w:t>
      </w:r>
    </w:p>
    <w:p w14:paraId="048CEC5F" w14:textId="77777777" w:rsidR="005274EB" w:rsidRDefault="005274EB" w:rsidP="0094176A">
      <w:pPr>
        <w:jc w:val="center"/>
        <w:rPr>
          <w:rFonts w:ascii="Times New Roman" w:hAnsi="Times New Roman" w:cs="Times New Roman"/>
          <w:b/>
          <w:sz w:val="28"/>
          <w:szCs w:val="28"/>
        </w:rPr>
      </w:pPr>
    </w:p>
    <w:p w14:paraId="49131C4D" w14:textId="77777777" w:rsidR="0098201D" w:rsidRDefault="0098201D" w:rsidP="0094176A">
      <w:pPr>
        <w:jc w:val="center"/>
        <w:rPr>
          <w:rFonts w:ascii="Times New Roman" w:hAnsi="Times New Roman" w:cs="Times New Roman"/>
          <w:b/>
          <w:sz w:val="28"/>
          <w:szCs w:val="28"/>
        </w:rPr>
      </w:pPr>
    </w:p>
    <w:p w14:paraId="7D318F5C" w14:textId="77777777" w:rsidR="0098201D" w:rsidRDefault="0098201D" w:rsidP="0094176A">
      <w:pPr>
        <w:jc w:val="center"/>
        <w:rPr>
          <w:rFonts w:ascii="Times New Roman" w:hAnsi="Times New Roman" w:cs="Times New Roman"/>
          <w:b/>
          <w:sz w:val="28"/>
          <w:szCs w:val="28"/>
        </w:rPr>
      </w:pPr>
    </w:p>
    <w:p w14:paraId="7155B102" w14:textId="77777777" w:rsidR="0098201D" w:rsidRDefault="0098201D" w:rsidP="0094176A">
      <w:pPr>
        <w:jc w:val="center"/>
        <w:rPr>
          <w:rFonts w:ascii="Times New Roman" w:hAnsi="Times New Roman" w:cs="Times New Roman"/>
          <w:b/>
          <w:sz w:val="28"/>
          <w:szCs w:val="28"/>
        </w:rPr>
      </w:pPr>
    </w:p>
    <w:p w14:paraId="7F748BD7" w14:textId="77777777" w:rsidR="0098201D" w:rsidRDefault="0098201D" w:rsidP="0094176A">
      <w:pPr>
        <w:jc w:val="center"/>
        <w:rPr>
          <w:rFonts w:ascii="Times New Roman" w:hAnsi="Times New Roman" w:cs="Times New Roman"/>
          <w:b/>
          <w:sz w:val="28"/>
          <w:szCs w:val="28"/>
        </w:rPr>
      </w:pPr>
    </w:p>
    <w:p w14:paraId="3525A986" w14:textId="77777777" w:rsidR="0098201D" w:rsidRDefault="0098201D" w:rsidP="0094176A">
      <w:pPr>
        <w:jc w:val="center"/>
        <w:rPr>
          <w:rFonts w:ascii="Times New Roman" w:hAnsi="Times New Roman" w:cs="Times New Roman"/>
          <w:b/>
          <w:sz w:val="28"/>
          <w:szCs w:val="28"/>
        </w:rPr>
      </w:pPr>
    </w:p>
    <w:p w14:paraId="69CB006A" w14:textId="77777777" w:rsidR="00535A72" w:rsidRDefault="00535A72" w:rsidP="0094176A">
      <w:pPr>
        <w:jc w:val="center"/>
        <w:rPr>
          <w:rFonts w:ascii="Times New Roman" w:hAnsi="Times New Roman" w:cs="Times New Roman"/>
          <w:b/>
          <w:sz w:val="28"/>
          <w:szCs w:val="28"/>
        </w:rPr>
      </w:pPr>
    </w:p>
    <w:p w14:paraId="29A9DDD7" w14:textId="17A88700" w:rsidR="0062035B" w:rsidRPr="0094176A" w:rsidRDefault="0094176A" w:rsidP="0094176A">
      <w:pPr>
        <w:jc w:val="center"/>
        <w:rPr>
          <w:rFonts w:ascii="Times New Roman" w:hAnsi="Times New Roman" w:cs="Times New Roman"/>
          <w:b/>
          <w:sz w:val="28"/>
          <w:szCs w:val="28"/>
        </w:rPr>
      </w:pPr>
      <w:r>
        <w:rPr>
          <w:rFonts w:ascii="Times New Roman" w:hAnsi="Times New Roman" w:cs="Times New Roman"/>
          <w:b/>
          <w:sz w:val="28"/>
          <w:szCs w:val="28"/>
        </w:rPr>
        <w:t>Considerations for Students with Significant Cognitive Disabilities</w:t>
      </w:r>
    </w:p>
    <w:p w14:paraId="74B04B22" w14:textId="77777777" w:rsidR="00586983" w:rsidRPr="002E2BAE" w:rsidRDefault="00586983" w:rsidP="0062035B">
      <w:pPr>
        <w:spacing w:line="276" w:lineRule="auto"/>
        <w:rPr>
          <w:rFonts w:ascii="Times New Roman" w:hAnsi="Times New Roman" w:cs="Times New Roman"/>
        </w:rPr>
      </w:pPr>
    </w:p>
    <w:p w14:paraId="2A3F42E0" w14:textId="403BADD5" w:rsidR="00A424C9" w:rsidRPr="002E2BAE" w:rsidRDefault="00D65AC4" w:rsidP="0062035B">
      <w:pPr>
        <w:spacing w:line="276" w:lineRule="auto"/>
        <w:rPr>
          <w:rFonts w:ascii="Times New Roman" w:hAnsi="Times New Roman" w:cs="Times New Roman"/>
        </w:rPr>
      </w:pPr>
      <w:r w:rsidRPr="002E2BAE">
        <w:rPr>
          <w:rFonts w:ascii="Times New Roman" w:hAnsi="Times New Roman" w:cs="Times New Roman"/>
        </w:rPr>
        <w:t>Secondary transition</w:t>
      </w:r>
      <w:r w:rsidR="00EF73EB" w:rsidRPr="002E2BAE">
        <w:rPr>
          <w:rFonts w:ascii="Times New Roman" w:hAnsi="Times New Roman" w:cs="Times New Roman"/>
        </w:rPr>
        <w:t xml:space="preserve"> for students with significant</w:t>
      </w:r>
      <w:r w:rsidRPr="002E2BAE">
        <w:rPr>
          <w:rFonts w:ascii="Times New Roman" w:hAnsi="Times New Roman" w:cs="Times New Roman"/>
        </w:rPr>
        <w:t xml:space="preserve"> cognitive d</w:t>
      </w:r>
      <w:r w:rsidR="0062035B" w:rsidRPr="002E2BAE">
        <w:rPr>
          <w:rFonts w:ascii="Times New Roman" w:hAnsi="Times New Roman" w:cs="Times New Roman"/>
        </w:rPr>
        <w:t>isabilities</w:t>
      </w:r>
      <w:r w:rsidR="0003357C" w:rsidRPr="002E2BAE">
        <w:rPr>
          <w:rFonts w:ascii="Times New Roman" w:hAnsi="Times New Roman" w:cs="Times New Roman"/>
        </w:rPr>
        <w:t xml:space="preserve"> (SCD) </w:t>
      </w:r>
      <w:r w:rsidRPr="002E2BAE">
        <w:rPr>
          <w:rFonts w:ascii="Times New Roman" w:hAnsi="Times New Roman" w:cs="Times New Roman"/>
        </w:rPr>
        <w:t>can be challenging</w:t>
      </w:r>
      <w:r w:rsidR="0062035B" w:rsidRPr="002E2BAE">
        <w:rPr>
          <w:rFonts w:ascii="Times New Roman" w:hAnsi="Times New Roman" w:cs="Times New Roman"/>
        </w:rPr>
        <w:t>.</w:t>
      </w:r>
      <w:r w:rsidR="0003357C" w:rsidRPr="002E2BAE">
        <w:rPr>
          <w:rFonts w:ascii="Times New Roman" w:hAnsi="Times New Roman" w:cs="Times New Roman"/>
        </w:rPr>
        <w:t xml:space="preserve"> It is best practic</w:t>
      </w:r>
      <w:r w:rsidR="002C1C0D" w:rsidRPr="002E2BAE">
        <w:rPr>
          <w:rFonts w:ascii="Times New Roman" w:hAnsi="Times New Roman" w:cs="Times New Roman"/>
        </w:rPr>
        <w:t>e to begin identifying tran</w:t>
      </w:r>
      <w:r w:rsidR="00D1427F">
        <w:rPr>
          <w:rFonts w:ascii="Times New Roman" w:hAnsi="Times New Roman" w:cs="Times New Roman"/>
        </w:rPr>
        <w:t xml:space="preserve">sition needs and </w:t>
      </w:r>
      <w:r w:rsidR="004F46ED" w:rsidRPr="002E2BAE">
        <w:rPr>
          <w:rFonts w:ascii="Times New Roman" w:hAnsi="Times New Roman" w:cs="Times New Roman"/>
        </w:rPr>
        <w:t xml:space="preserve">addressing those needs early, especially for </w:t>
      </w:r>
      <w:r w:rsidR="00337CF0">
        <w:rPr>
          <w:rFonts w:ascii="Times New Roman" w:hAnsi="Times New Roman" w:cs="Times New Roman"/>
        </w:rPr>
        <w:t>s</w:t>
      </w:r>
      <w:r w:rsidR="004F46ED" w:rsidRPr="002E2BAE">
        <w:rPr>
          <w:rFonts w:ascii="Times New Roman" w:hAnsi="Times New Roman" w:cs="Times New Roman"/>
        </w:rPr>
        <w:t>tudents</w:t>
      </w:r>
      <w:r w:rsidR="00337CF0">
        <w:rPr>
          <w:rFonts w:ascii="Times New Roman" w:hAnsi="Times New Roman" w:cs="Times New Roman"/>
        </w:rPr>
        <w:t xml:space="preserve"> classified </w:t>
      </w:r>
      <w:r w:rsidR="0094176A">
        <w:rPr>
          <w:rFonts w:ascii="Times New Roman" w:hAnsi="Times New Roman" w:cs="Times New Roman"/>
        </w:rPr>
        <w:t>a</w:t>
      </w:r>
      <w:r w:rsidR="00337CF0">
        <w:rPr>
          <w:rFonts w:ascii="Times New Roman" w:hAnsi="Times New Roman" w:cs="Times New Roman"/>
        </w:rPr>
        <w:t>s having an SCD</w:t>
      </w:r>
      <w:r w:rsidR="004F46ED" w:rsidRPr="002E2BAE">
        <w:rPr>
          <w:rFonts w:ascii="Times New Roman" w:hAnsi="Times New Roman" w:cs="Times New Roman"/>
        </w:rPr>
        <w:t>.</w:t>
      </w:r>
    </w:p>
    <w:p w14:paraId="57F55807" w14:textId="77777777" w:rsidR="00A424C9" w:rsidRPr="002E2BAE" w:rsidRDefault="00A424C9" w:rsidP="0062035B">
      <w:pPr>
        <w:spacing w:line="276" w:lineRule="auto"/>
        <w:rPr>
          <w:rFonts w:ascii="Times New Roman" w:hAnsi="Times New Roman" w:cs="Times New Roman"/>
        </w:rPr>
      </w:pPr>
      <w:r w:rsidRPr="002E2BAE">
        <w:rPr>
          <w:rFonts w:ascii="Times New Roman" w:hAnsi="Times New Roman" w:cs="Times New Roman"/>
        </w:rPr>
        <w:t xml:space="preserve"> </w:t>
      </w:r>
    </w:p>
    <w:p w14:paraId="7A3ED769" w14:textId="77777777" w:rsidR="0062035B" w:rsidRPr="002E2BAE" w:rsidRDefault="00A424C9" w:rsidP="0062035B">
      <w:pPr>
        <w:spacing w:line="276" w:lineRule="auto"/>
        <w:rPr>
          <w:rFonts w:ascii="Times New Roman" w:hAnsi="Times New Roman" w:cs="Times New Roman"/>
        </w:rPr>
      </w:pPr>
      <w:r w:rsidRPr="002E2BAE">
        <w:rPr>
          <w:rFonts w:ascii="Times New Roman" w:hAnsi="Times New Roman" w:cs="Times New Roman"/>
        </w:rPr>
        <w:t>T</w:t>
      </w:r>
      <w:r w:rsidR="00F96384" w:rsidRPr="002E2BAE">
        <w:rPr>
          <w:rFonts w:ascii="Times New Roman" w:hAnsi="Times New Roman" w:cs="Times New Roman"/>
        </w:rPr>
        <w:t>he following are some guided questions</w:t>
      </w:r>
      <w:r w:rsidR="001F374A" w:rsidRPr="002E2BAE">
        <w:rPr>
          <w:rFonts w:ascii="Times New Roman" w:hAnsi="Times New Roman" w:cs="Times New Roman"/>
        </w:rPr>
        <w:t xml:space="preserve"> when addressing transition</w:t>
      </w:r>
      <w:r w:rsidR="00F96384" w:rsidRPr="002E2BAE">
        <w:rPr>
          <w:rFonts w:ascii="Times New Roman" w:hAnsi="Times New Roman" w:cs="Times New Roman"/>
        </w:rPr>
        <w:t xml:space="preserve"> for students with significant disabilities</w:t>
      </w:r>
      <w:r w:rsidR="00D65AC4" w:rsidRPr="002E2BAE">
        <w:rPr>
          <w:rStyle w:val="FootnoteReference"/>
          <w:rFonts w:ascii="Times New Roman" w:hAnsi="Times New Roman" w:cs="Times New Roman"/>
        </w:rPr>
        <w:footnoteReference w:id="6"/>
      </w:r>
      <w:r w:rsidR="00F96384" w:rsidRPr="002E2BAE">
        <w:rPr>
          <w:rFonts w:ascii="Times New Roman" w:hAnsi="Times New Roman" w:cs="Times New Roman"/>
        </w:rPr>
        <w:t xml:space="preserve">. </w:t>
      </w:r>
    </w:p>
    <w:p w14:paraId="57DAD34D" w14:textId="77777777" w:rsidR="002C1C0D" w:rsidRPr="002E2BAE" w:rsidRDefault="002C1C0D"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 xml:space="preserve">Can the young adult express interests? If no, get information from parents and caregivers to develop transition plan. </w:t>
      </w:r>
    </w:p>
    <w:p w14:paraId="00E90A11" w14:textId="77777777" w:rsidR="002C1C0D" w:rsidRPr="002E2BAE" w:rsidRDefault="002C1C0D"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What are special health care needs?</w:t>
      </w:r>
    </w:p>
    <w:p w14:paraId="0733E088" w14:textId="77777777" w:rsidR="00BA0A6A" w:rsidRPr="002E2BAE" w:rsidRDefault="00BA0A6A"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What equipment is necessary to meet the needs of the student?</w:t>
      </w:r>
    </w:p>
    <w:p w14:paraId="6C397747" w14:textId="77777777" w:rsidR="002C1C0D" w:rsidRPr="002E2BAE" w:rsidRDefault="002C1C0D"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What are needs/challenges preventing the young adult from working outside the home?</w:t>
      </w:r>
    </w:p>
    <w:p w14:paraId="73A1DB22" w14:textId="77777777" w:rsidR="002C1C0D" w:rsidRPr="002E2BAE" w:rsidRDefault="002C1C0D"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Who can provide education/training to assist the young adult?</w:t>
      </w:r>
    </w:p>
    <w:p w14:paraId="2360A502" w14:textId="77777777" w:rsidR="002C1C0D" w:rsidRPr="002E2BAE" w:rsidRDefault="002C1C0D"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What can the young adult accomplish without assistance?</w:t>
      </w:r>
    </w:p>
    <w:p w14:paraId="4DA708BB" w14:textId="4E5A26CB" w:rsidR="00BA0A6A" w:rsidRPr="002E2BAE" w:rsidRDefault="0098201D" w:rsidP="00161076">
      <w:pPr>
        <w:pStyle w:val="ListParagraph"/>
        <w:numPr>
          <w:ilvl w:val="0"/>
          <w:numId w:val="24"/>
        </w:numPr>
        <w:spacing w:line="276" w:lineRule="auto"/>
        <w:rPr>
          <w:rFonts w:ascii="Times New Roman" w:hAnsi="Times New Roman" w:cs="Times New Roman"/>
        </w:rPr>
      </w:pPr>
      <w:r>
        <w:rPr>
          <w:rFonts w:ascii="Times New Roman" w:hAnsi="Times New Roman" w:cs="Times New Roman"/>
        </w:rPr>
        <w:t>In w</w:t>
      </w:r>
      <w:r w:rsidR="00BA0A6A" w:rsidRPr="002E2BAE">
        <w:rPr>
          <w:rFonts w:ascii="Times New Roman" w:hAnsi="Times New Roman" w:cs="Times New Roman"/>
        </w:rPr>
        <w:t>hat areas does the young adult need assistance?</w:t>
      </w:r>
    </w:p>
    <w:p w14:paraId="1C06C0F5" w14:textId="77777777" w:rsidR="002C1C0D" w:rsidRPr="002E2BAE" w:rsidRDefault="002C1C0D" w:rsidP="00161076">
      <w:pPr>
        <w:pStyle w:val="ListParagraph"/>
        <w:numPr>
          <w:ilvl w:val="0"/>
          <w:numId w:val="24"/>
        </w:numPr>
        <w:spacing w:line="276" w:lineRule="auto"/>
        <w:rPr>
          <w:rFonts w:ascii="Times New Roman" w:hAnsi="Times New Roman" w:cs="Times New Roman"/>
        </w:rPr>
      </w:pPr>
      <w:r w:rsidRPr="002E2BAE">
        <w:rPr>
          <w:rFonts w:ascii="Times New Roman" w:hAnsi="Times New Roman" w:cs="Times New Roman"/>
        </w:rPr>
        <w:t>What else could the young adult accomplish if assistance were provided by a job coach, habilitation training specialist (HTS), or other caregiver?</w:t>
      </w:r>
    </w:p>
    <w:p w14:paraId="4A25345F" w14:textId="77777777" w:rsidR="004F46ED" w:rsidRPr="002E2BAE" w:rsidRDefault="004F46ED" w:rsidP="004F46ED">
      <w:pPr>
        <w:spacing w:line="276" w:lineRule="auto"/>
        <w:rPr>
          <w:rFonts w:ascii="Times New Roman" w:hAnsi="Times New Roman" w:cs="Times New Roman"/>
        </w:rPr>
      </w:pPr>
    </w:p>
    <w:p w14:paraId="387BD6D3" w14:textId="0E01A29C" w:rsidR="0055419F" w:rsidRPr="00D1427F" w:rsidRDefault="003951B5" w:rsidP="0055419F">
      <w:pPr>
        <w:spacing w:line="276" w:lineRule="auto"/>
        <w:rPr>
          <w:rStyle w:val="apple-style-span"/>
          <w:rFonts w:ascii="Times New Roman" w:hAnsi="Times New Roman" w:cs="Times New Roman"/>
          <w:color w:val="FF0000"/>
        </w:rPr>
      </w:pPr>
      <w:r w:rsidRPr="002E2BAE">
        <w:rPr>
          <w:rFonts w:ascii="Times New Roman" w:hAnsi="Times New Roman" w:cs="Times New Roman"/>
        </w:rPr>
        <w:t>Best practice indicates that a person-centered planning approach is one of the best ways to address secondary transition for students with disabilities, especially for those with significant cognitive disabilities</w:t>
      </w:r>
      <w:r w:rsidR="0055419F">
        <w:rPr>
          <w:rFonts w:ascii="Times New Roman" w:hAnsi="Times New Roman" w:cs="Times New Roman"/>
        </w:rPr>
        <w:t>. A person-centered plan is</w:t>
      </w:r>
      <w:r w:rsidR="00D71D6D" w:rsidRPr="002E2BAE">
        <w:rPr>
          <w:rFonts w:ascii="Times New Roman" w:hAnsi="Times New Roman" w:cs="Times New Roman"/>
        </w:rPr>
        <w:t xml:space="preserve"> “</w:t>
      </w:r>
      <w:r w:rsidR="00BC5FC7" w:rsidRPr="002E2BAE">
        <w:rPr>
          <w:rFonts w:ascii="Times New Roman" w:hAnsi="Times New Roman" w:cs="Times New Roman"/>
        </w:rPr>
        <w:t>an individualized approach that helps the person with developmental disabilities discover what he or she really wants. It is transformational, moving from an approach geared towards fixing or solving problems, to one focused on</w:t>
      </w:r>
      <w:r w:rsidR="00002313" w:rsidRPr="002E2BAE">
        <w:rPr>
          <w:rFonts w:ascii="Times New Roman" w:hAnsi="Times New Roman" w:cs="Times New Roman"/>
        </w:rPr>
        <w:t xml:space="preserve"> providing opportunities, avenues for self-actualization, personal freedom, meaningful interdependence, and community involvement</w:t>
      </w:r>
      <w:r w:rsidR="00D71D6D" w:rsidRPr="002E2BAE">
        <w:rPr>
          <w:rStyle w:val="FootnoteReference"/>
          <w:rFonts w:ascii="Times New Roman" w:hAnsi="Times New Roman" w:cs="Times New Roman"/>
        </w:rPr>
        <w:footnoteReference w:id="7"/>
      </w:r>
      <w:r w:rsidR="00D71D6D" w:rsidRPr="002E2BAE">
        <w:rPr>
          <w:rFonts w:ascii="Times New Roman" w:hAnsi="Times New Roman" w:cs="Times New Roman"/>
        </w:rPr>
        <w:t xml:space="preserve">.” </w:t>
      </w:r>
      <w:r w:rsidR="00002313" w:rsidRPr="002E2BAE">
        <w:rPr>
          <w:rFonts w:ascii="Times New Roman" w:hAnsi="Times New Roman" w:cs="Times New Roman"/>
        </w:rPr>
        <w:t xml:space="preserve">There are a variety of person-centered planning tools, including but not limited to </w:t>
      </w:r>
      <w:r w:rsidR="00002313" w:rsidRPr="00FB529E">
        <w:rPr>
          <w:rFonts w:ascii="Times New Roman" w:hAnsi="Times New Roman" w:cs="Times New Roman"/>
        </w:rPr>
        <w:t>Making Action Plans (MAPs), Planning Alternative Tomorrows with Hope (PATH), Essential Lifestyle Planning (ELP), and Personal Futures Planning (PFP).</w:t>
      </w:r>
      <w:r w:rsidR="00D1427F" w:rsidRPr="00FB529E">
        <w:rPr>
          <w:rFonts w:ascii="Times New Roman" w:hAnsi="Times New Roman" w:cs="Times New Roman"/>
        </w:rPr>
        <w:t xml:space="preserve"> </w:t>
      </w:r>
    </w:p>
    <w:p w14:paraId="01ED3B84" w14:textId="77777777" w:rsidR="0055419F" w:rsidRDefault="0055419F" w:rsidP="0055419F">
      <w:pPr>
        <w:spacing w:line="276" w:lineRule="auto"/>
        <w:rPr>
          <w:rStyle w:val="apple-style-span"/>
          <w:rFonts w:ascii="Times New Roman" w:eastAsia="Times New Roman" w:hAnsi="Times New Roman" w:cs="Times New Roman"/>
          <w:color w:val="000000"/>
        </w:rPr>
      </w:pPr>
    </w:p>
    <w:p w14:paraId="7FD337F3" w14:textId="77777777" w:rsidR="00702C11" w:rsidRDefault="00702C11" w:rsidP="0055419F">
      <w:pPr>
        <w:spacing w:line="276" w:lineRule="auto"/>
        <w:jc w:val="center"/>
        <w:rPr>
          <w:rStyle w:val="apple-style-span"/>
          <w:rFonts w:ascii="Times New Roman" w:eastAsia="Times New Roman" w:hAnsi="Times New Roman" w:cs="Times New Roman"/>
          <w:b/>
          <w:color w:val="000000"/>
          <w:sz w:val="28"/>
          <w:szCs w:val="28"/>
        </w:rPr>
      </w:pPr>
    </w:p>
    <w:p w14:paraId="65166EC5" w14:textId="77777777" w:rsidR="00702C11" w:rsidRDefault="00702C11" w:rsidP="0055419F">
      <w:pPr>
        <w:spacing w:line="276" w:lineRule="auto"/>
        <w:jc w:val="center"/>
        <w:rPr>
          <w:rStyle w:val="apple-style-span"/>
          <w:rFonts w:ascii="Times New Roman" w:eastAsia="Times New Roman" w:hAnsi="Times New Roman" w:cs="Times New Roman"/>
          <w:b/>
          <w:color w:val="000000"/>
          <w:sz w:val="28"/>
          <w:szCs w:val="28"/>
        </w:rPr>
      </w:pPr>
    </w:p>
    <w:p w14:paraId="28A46165" w14:textId="77777777" w:rsidR="00702C11" w:rsidRDefault="00702C11" w:rsidP="0055419F">
      <w:pPr>
        <w:spacing w:line="276" w:lineRule="auto"/>
        <w:jc w:val="center"/>
        <w:rPr>
          <w:rStyle w:val="apple-style-span"/>
          <w:rFonts w:ascii="Times New Roman" w:eastAsia="Times New Roman" w:hAnsi="Times New Roman" w:cs="Times New Roman"/>
          <w:b/>
          <w:color w:val="000000"/>
          <w:sz w:val="28"/>
          <w:szCs w:val="28"/>
        </w:rPr>
      </w:pPr>
    </w:p>
    <w:p w14:paraId="2BDBE137" w14:textId="77777777" w:rsidR="00535A72" w:rsidRDefault="00535A72" w:rsidP="0055419F">
      <w:pPr>
        <w:spacing w:line="276" w:lineRule="auto"/>
        <w:jc w:val="center"/>
        <w:rPr>
          <w:rStyle w:val="apple-style-span"/>
          <w:rFonts w:ascii="Times New Roman" w:eastAsia="Times New Roman" w:hAnsi="Times New Roman" w:cs="Times New Roman"/>
          <w:b/>
          <w:color w:val="000000"/>
          <w:sz w:val="28"/>
          <w:szCs w:val="28"/>
        </w:rPr>
      </w:pPr>
    </w:p>
    <w:p w14:paraId="1A0BB91E" w14:textId="4EC981AC" w:rsidR="00E438D3" w:rsidRDefault="00E438D3" w:rsidP="00E438D3">
      <w:pPr>
        <w:spacing w:line="276" w:lineRule="auto"/>
        <w:jc w:val="center"/>
        <w:rPr>
          <w:rFonts w:ascii="Times New Roman" w:hAnsi="Times New Roman" w:cs="Times New Roman"/>
          <w:b/>
          <w:sz w:val="28"/>
          <w:szCs w:val="28"/>
        </w:rPr>
      </w:pPr>
      <w:r w:rsidRPr="00E438D3">
        <w:rPr>
          <w:rFonts w:ascii="Times New Roman" w:hAnsi="Times New Roman" w:cs="Times New Roman"/>
          <w:b/>
          <w:sz w:val="28"/>
          <w:szCs w:val="28"/>
        </w:rPr>
        <w:t>Person-Centered Planning</w:t>
      </w:r>
    </w:p>
    <w:p w14:paraId="4C98B807" w14:textId="77777777" w:rsidR="00E438D3" w:rsidRPr="00E438D3" w:rsidRDefault="00E438D3" w:rsidP="00E438D3">
      <w:pPr>
        <w:spacing w:line="276" w:lineRule="auto"/>
        <w:jc w:val="center"/>
        <w:rPr>
          <w:rFonts w:ascii="Times New Roman" w:hAnsi="Times New Roman" w:cs="Times New Roman"/>
          <w:b/>
          <w:sz w:val="28"/>
          <w:szCs w:val="28"/>
        </w:rPr>
      </w:pPr>
    </w:p>
    <w:p w14:paraId="69B65D18" w14:textId="77777777" w:rsidR="00002313" w:rsidRPr="002E2BAE" w:rsidRDefault="00002313" w:rsidP="00C725D6">
      <w:pPr>
        <w:spacing w:line="276" w:lineRule="auto"/>
        <w:rPr>
          <w:rFonts w:ascii="Times New Roman" w:hAnsi="Times New Roman" w:cs="Times New Roman"/>
        </w:rPr>
      </w:pPr>
      <w:r w:rsidRPr="002E2BAE">
        <w:rPr>
          <w:rFonts w:ascii="Times New Roman" w:hAnsi="Times New Roman" w:cs="Times New Roman"/>
        </w:rPr>
        <w:t>There are four (4) steps to Person-centered Planning</w:t>
      </w:r>
      <w:r w:rsidR="00423555" w:rsidRPr="002E2BAE">
        <w:rPr>
          <w:rFonts w:ascii="Times New Roman" w:hAnsi="Times New Roman" w:cs="Times New Roman"/>
        </w:rPr>
        <w:t xml:space="preserve"> modified from the article </w:t>
      </w:r>
      <w:r w:rsidR="00423555" w:rsidRPr="002E2BAE">
        <w:rPr>
          <w:rFonts w:ascii="Times New Roman" w:hAnsi="Times New Roman" w:cs="Times New Roman"/>
          <w:i/>
        </w:rPr>
        <w:t>Person-Centered Planning: A Tool for Transition</w:t>
      </w:r>
      <w:r w:rsidR="00423555" w:rsidRPr="002E2BAE">
        <w:rPr>
          <w:rStyle w:val="FootnoteReference"/>
          <w:rFonts w:ascii="Times New Roman" w:hAnsi="Times New Roman" w:cs="Times New Roman"/>
          <w:i/>
        </w:rPr>
        <w:footnoteReference w:id="8"/>
      </w:r>
      <w:r w:rsidRPr="002E2BAE">
        <w:rPr>
          <w:rFonts w:ascii="Times New Roman" w:hAnsi="Times New Roman" w:cs="Times New Roman"/>
        </w:rPr>
        <w:t>:</w:t>
      </w:r>
    </w:p>
    <w:p w14:paraId="141E5603" w14:textId="77777777" w:rsidR="00002313" w:rsidRPr="002E2BAE" w:rsidRDefault="00002313" w:rsidP="00161076">
      <w:pPr>
        <w:pStyle w:val="ListParagraph"/>
        <w:numPr>
          <w:ilvl w:val="0"/>
          <w:numId w:val="25"/>
        </w:numPr>
        <w:spacing w:line="276" w:lineRule="auto"/>
        <w:rPr>
          <w:rFonts w:ascii="Times New Roman" w:hAnsi="Times New Roman" w:cs="Times New Roman"/>
        </w:rPr>
      </w:pPr>
      <w:r w:rsidRPr="002E2BAE">
        <w:rPr>
          <w:rFonts w:ascii="Times New Roman" w:hAnsi="Times New Roman" w:cs="Times New Roman"/>
        </w:rPr>
        <w:t>Choosing a Facilitator</w:t>
      </w:r>
    </w:p>
    <w:p w14:paraId="6AD660F7" w14:textId="77777777" w:rsidR="00002313" w:rsidRPr="002E2BAE" w:rsidRDefault="003951B5" w:rsidP="00161076">
      <w:pPr>
        <w:pStyle w:val="ListParagraph"/>
        <w:numPr>
          <w:ilvl w:val="0"/>
          <w:numId w:val="25"/>
        </w:numPr>
        <w:spacing w:line="276" w:lineRule="auto"/>
        <w:rPr>
          <w:rFonts w:ascii="Times New Roman" w:hAnsi="Times New Roman" w:cs="Times New Roman"/>
        </w:rPr>
      </w:pPr>
      <w:r w:rsidRPr="002E2BAE">
        <w:rPr>
          <w:rFonts w:ascii="Times New Roman" w:hAnsi="Times New Roman" w:cs="Times New Roman"/>
        </w:rPr>
        <w:t>Preparing for the Planning Meeting</w:t>
      </w:r>
    </w:p>
    <w:p w14:paraId="3D52E68E" w14:textId="77777777" w:rsidR="003951B5" w:rsidRPr="002E2BAE" w:rsidRDefault="003951B5" w:rsidP="00161076">
      <w:pPr>
        <w:pStyle w:val="ListParagraph"/>
        <w:numPr>
          <w:ilvl w:val="0"/>
          <w:numId w:val="25"/>
        </w:numPr>
        <w:spacing w:line="276" w:lineRule="auto"/>
        <w:rPr>
          <w:rFonts w:ascii="Times New Roman" w:hAnsi="Times New Roman" w:cs="Times New Roman"/>
        </w:rPr>
      </w:pPr>
      <w:r w:rsidRPr="002E2BAE">
        <w:rPr>
          <w:rFonts w:ascii="Times New Roman" w:hAnsi="Times New Roman" w:cs="Times New Roman"/>
        </w:rPr>
        <w:t>Holding the Meeting</w:t>
      </w:r>
    </w:p>
    <w:p w14:paraId="3063B51F" w14:textId="77777777" w:rsidR="003951B5" w:rsidRPr="002E2BAE" w:rsidRDefault="003951B5" w:rsidP="00161076">
      <w:pPr>
        <w:pStyle w:val="ListParagraph"/>
        <w:numPr>
          <w:ilvl w:val="0"/>
          <w:numId w:val="25"/>
        </w:numPr>
        <w:spacing w:line="276" w:lineRule="auto"/>
        <w:rPr>
          <w:rFonts w:ascii="Times New Roman" w:hAnsi="Times New Roman" w:cs="Times New Roman"/>
        </w:rPr>
      </w:pPr>
      <w:r w:rsidRPr="002E2BAE">
        <w:rPr>
          <w:rFonts w:ascii="Times New Roman" w:hAnsi="Times New Roman" w:cs="Times New Roman"/>
        </w:rPr>
        <w:t>Plann</w:t>
      </w:r>
      <w:r w:rsidR="00EF73EB" w:rsidRPr="002E2BAE">
        <w:rPr>
          <w:rFonts w:ascii="Times New Roman" w:hAnsi="Times New Roman" w:cs="Times New Roman"/>
        </w:rPr>
        <w:t>ing and Strategizing at Follow-U</w:t>
      </w:r>
      <w:r w:rsidRPr="002E2BAE">
        <w:rPr>
          <w:rFonts w:ascii="Times New Roman" w:hAnsi="Times New Roman" w:cs="Times New Roman"/>
        </w:rPr>
        <w:t>p Meetings</w:t>
      </w:r>
    </w:p>
    <w:p w14:paraId="7C283070" w14:textId="77777777" w:rsidR="00BB5672" w:rsidRPr="002E2BAE" w:rsidRDefault="00BB5672" w:rsidP="00BB5672">
      <w:pPr>
        <w:spacing w:line="276" w:lineRule="auto"/>
        <w:rPr>
          <w:rFonts w:ascii="Times New Roman" w:hAnsi="Times New Roman" w:cs="Times New Roman"/>
        </w:rPr>
      </w:pPr>
    </w:p>
    <w:p w14:paraId="2CD73226" w14:textId="77777777" w:rsidR="00BB5672" w:rsidRPr="002E2BAE" w:rsidRDefault="002D2660" w:rsidP="00BB5672">
      <w:pPr>
        <w:spacing w:line="276" w:lineRule="auto"/>
        <w:rPr>
          <w:rFonts w:ascii="Times New Roman" w:hAnsi="Times New Roman" w:cs="Times New Roman"/>
          <w:b/>
        </w:rPr>
      </w:pPr>
      <w:r w:rsidRPr="002E2BAE">
        <w:rPr>
          <w:rFonts w:ascii="Times New Roman" w:hAnsi="Times New Roman" w:cs="Times New Roman"/>
          <w:b/>
          <w:noProof/>
        </w:rPr>
        <w:drawing>
          <wp:anchor distT="0" distB="0" distL="114300" distR="114300" simplePos="0" relativeHeight="251654656" behindDoc="0" locked="0" layoutInCell="1" allowOverlap="1" wp14:anchorId="2E7F8F04" wp14:editId="6E9E4792">
            <wp:simplePos x="0" y="0"/>
            <wp:positionH relativeFrom="column">
              <wp:posOffset>0</wp:posOffset>
            </wp:positionH>
            <wp:positionV relativeFrom="paragraph">
              <wp:posOffset>49530</wp:posOffset>
            </wp:positionV>
            <wp:extent cx="3401060" cy="2662555"/>
            <wp:effectExtent l="0" t="0" r="2540" b="4445"/>
            <wp:wrapSquare wrapText="bothSides"/>
            <wp:docPr id="28" name="Picture 28" descr="Macintosh HD:Users:dmcelveen:Desktop:Screen Shot 2013-04-16 at 8.15.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mcelveen:Desktop:Screen Shot 2013-04-16 at 8.15.42 AM.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4199" t="2703" r="1574" b="2338"/>
                    <a:stretch/>
                  </pic:blipFill>
                  <pic:spPr bwMode="auto">
                    <a:xfrm>
                      <a:off x="0" y="0"/>
                      <a:ext cx="3401060" cy="2662555"/>
                    </a:xfrm>
                    <a:prstGeom prst="rect">
                      <a:avLst/>
                    </a:prstGeom>
                    <a:noFill/>
                    <a:ln>
                      <a:noFill/>
                    </a:ln>
                    <a:extLst>
                      <a:ext uri="{53640926-AAD7-44D8-BBD7-CCE9431645EC}">
                        <a14:shadowObscured xmlns:a14="http://schemas.microsoft.com/office/drawing/2010/main"/>
                      </a:ext>
                    </a:extLst>
                  </pic:spPr>
                </pic:pic>
              </a:graphicData>
            </a:graphic>
          </wp:anchor>
        </w:drawing>
      </w:r>
      <w:r w:rsidR="00A60D22" w:rsidRPr="002E2BAE">
        <w:rPr>
          <w:rFonts w:ascii="Times New Roman" w:hAnsi="Times New Roman" w:cs="Times New Roman"/>
          <w:b/>
        </w:rPr>
        <w:t>Step 1: Choosing a Facilitator</w:t>
      </w:r>
    </w:p>
    <w:p w14:paraId="56ABA037" w14:textId="77777777" w:rsidR="007A5CF0" w:rsidRPr="002E2BAE" w:rsidRDefault="007A5CF0" w:rsidP="00BB5672">
      <w:pPr>
        <w:spacing w:line="276" w:lineRule="auto"/>
        <w:rPr>
          <w:rFonts w:ascii="Times New Roman" w:hAnsi="Times New Roman" w:cs="Times New Roman"/>
        </w:rPr>
      </w:pPr>
    </w:p>
    <w:p w14:paraId="112E319B" w14:textId="513D26B1" w:rsidR="007A5CF0" w:rsidRPr="002E2BAE" w:rsidRDefault="007A5CF0" w:rsidP="00BB5672">
      <w:pPr>
        <w:spacing w:line="276" w:lineRule="auto"/>
        <w:rPr>
          <w:rFonts w:ascii="Times New Roman" w:hAnsi="Times New Roman" w:cs="Times New Roman"/>
        </w:rPr>
      </w:pPr>
      <w:r w:rsidRPr="002E2BAE">
        <w:rPr>
          <w:rFonts w:ascii="Times New Roman" w:hAnsi="Times New Roman" w:cs="Times New Roman"/>
        </w:rPr>
        <w:t xml:space="preserve">The facilitator is the individual that is trained to facilitate the person-centered process. He/she needs to be a good listener who is willing to work creatively to help shape the dreams of the student by discovering the capabilities of the student. The facilitator needs to be able to identify community resources and </w:t>
      </w:r>
      <w:r w:rsidR="002D2660" w:rsidRPr="002E2BAE">
        <w:rPr>
          <w:rFonts w:ascii="Times New Roman" w:hAnsi="Times New Roman" w:cs="Times New Roman"/>
        </w:rPr>
        <w:t>have the ability to</w:t>
      </w:r>
      <w:r w:rsidRPr="002E2BAE">
        <w:rPr>
          <w:rFonts w:ascii="Times New Roman" w:hAnsi="Times New Roman" w:cs="Times New Roman"/>
        </w:rPr>
        <w:t xml:space="preserve"> </w:t>
      </w:r>
      <w:r w:rsidR="0098201D">
        <w:rPr>
          <w:rFonts w:ascii="Times New Roman" w:hAnsi="Times New Roman" w:cs="Times New Roman"/>
        </w:rPr>
        <w:t xml:space="preserve">engage those resources on </w:t>
      </w:r>
      <w:r w:rsidR="002D2660" w:rsidRPr="002E2BAE">
        <w:rPr>
          <w:rFonts w:ascii="Times New Roman" w:hAnsi="Times New Roman" w:cs="Times New Roman"/>
        </w:rPr>
        <w:t xml:space="preserve">behalf of the student. </w:t>
      </w:r>
    </w:p>
    <w:p w14:paraId="3431AFB2" w14:textId="77777777" w:rsidR="002D2660" w:rsidRPr="002E2BAE" w:rsidRDefault="007A5CF0" w:rsidP="00BB5672">
      <w:pPr>
        <w:spacing w:line="276" w:lineRule="auto"/>
        <w:rPr>
          <w:rFonts w:ascii="Times New Roman" w:hAnsi="Times New Roman" w:cs="Times New Roman"/>
        </w:rPr>
      </w:pPr>
      <w:r w:rsidRPr="002E2BAE">
        <w:rPr>
          <w:rFonts w:ascii="Times New Roman" w:hAnsi="Times New Roman" w:cs="Times New Roman"/>
        </w:rPr>
        <w:t xml:space="preserve"> </w:t>
      </w:r>
    </w:p>
    <w:p w14:paraId="712E15D4" w14:textId="77777777" w:rsidR="002D2660" w:rsidRPr="002E2BAE" w:rsidRDefault="002D2660" w:rsidP="00BB5672">
      <w:pPr>
        <w:spacing w:line="276" w:lineRule="auto"/>
        <w:rPr>
          <w:rFonts w:ascii="Times New Roman" w:hAnsi="Times New Roman" w:cs="Times New Roman"/>
          <w:b/>
        </w:rPr>
      </w:pPr>
    </w:p>
    <w:p w14:paraId="100861E0" w14:textId="77777777" w:rsidR="00A60D22" w:rsidRPr="002E2BAE" w:rsidRDefault="00A60D22" w:rsidP="00BB5672">
      <w:pPr>
        <w:spacing w:line="276" w:lineRule="auto"/>
        <w:rPr>
          <w:rFonts w:ascii="Times New Roman" w:hAnsi="Times New Roman" w:cs="Times New Roman"/>
          <w:b/>
        </w:rPr>
      </w:pPr>
      <w:r w:rsidRPr="002E2BAE">
        <w:rPr>
          <w:rFonts w:ascii="Times New Roman" w:hAnsi="Times New Roman" w:cs="Times New Roman"/>
          <w:b/>
        </w:rPr>
        <w:t>Step 2: Preparing for the Planning Meeting</w:t>
      </w:r>
    </w:p>
    <w:p w14:paraId="2C9F8B98" w14:textId="77777777" w:rsidR="00A60D22" w:rsidRPr="002E2BAE" w:rsidRDefault="00A60D22" w:rsidP="00BB5672">
      <w:pPr>
        <w:spacing w:line="276" w:lineRule="auto"/>
        <w:rPr>
          <w:rFonts w:ascii="Times New Roman" w:hAnsi="Times New Roman" w:cs="Times New Roman"/>
        </w:rPr>
      </w:pPr>
    </w:p>
    <w:p w14:paraId="7FBB090D" w14:textId="3202363C" w:rsidR="002D2660" w:rsidRPr="002E2BAE" w:rsidRDefault="002D2660" w:rsidP="00BB5672">
      <w:pPr>
        <w:spacing w:line="276" w:lineRule="auto"/>
        <w:rPr>
          <w:rFonts w:ascii="Times New Roman" w:hAnsi="Times New Roman" w:cs="Times New Roman"/>
        </w:rPr>
      </w:pPr>
      <w:r w:rsidRPr="002E2BAE">
        <w:rPr>
          <w:rFonts w:ascii="Times New Roman" w:hAnsi="Times New Roman" w:cs="Times New Roman"/>
        </w:rPr>
        <w:t xml:space="preserve">It is important to identify the key individuals in the student’s life and invite those individuals to the planning meeting, and to identify a </w:t>
      </w:r>
      <w:r w:rsidR="001D475F" w:rsidRPr="002E2BAE">
        <w:rPr>
          <w:rFonts w:ascii="Times New Roman" w:hAnsi="Times New Roman" w:cs="Times New Roman"/>
        </w:rPr>
        <w:t xml:space="preserve">date, </w:t>
      </w:r>
      <w:r w:rsidRPr="002E2BAE">
        <w:rPr>
          <w:rFonts w:ascii="Times New Roman" w:hAnsi="Times New Roman" w:cs="Times New Roman"/>
        </w:rPr>
        <w:t>location</w:t>
      </w:r>
      <w:r w:rsidR="005B11FE">
        <w:rPr>
          <w:rFonts w:ascii="Times New Roman" w:hAnsi="Times New Roman" w:cs="Times New Roman"/>
        </w:rPr>
        <w:t>,</w:t>
      </w:r>
      <w:r w:rsidRPr="002E2BAE">
        <w:rPr>
          <w:rFonts w:ascii="Times New Roman" w:hAnsi="Times New Roman" w:cs="Times New Roman"/>
        </w:rPr>
        <w:t xml:space="preserve"> and time for the meeting. The facilitator and family should meet p</w:t>
      </w:r>
      <w:r w:rsidR="001D475F" w:rsidRPr="002E2BAE">
        <w:rPr>
          <w:rFonts w:ascii="Times New Roman" w:hAnsi="Times New Roman" w:cs="Times New Roman"/>
        </w:rPr>
        <w:t>rior to the planning meeting to make those decisions. At the preparation meeting</w:t>
      </w:r>
      <w:r w:rsidR="0098201D">
        <w:rPr>
          <w:rFonts w:ascii="Times New Roman" w:hAnsi="Times New Roman" w:cs="Times New Roman"/>
        </w:rPr>
        <w:t>,</w:t>
      </w:r>
      <w:r w:rsidR="001D475F" w:rsidRPr="002E2BAE">
        <w:rPr>
          <w:rFonts w:ascii="Times New Roman" w:hAnsi="Times New Roman" w:cs="Times New Roman"/>
        </w:rPr>
        <w:t xml:space="preserve"> the family will:</w:t>
      </w:r>
    </w:p>
    <w:p w14:paraId="455738D3" w14:textId="5C2C0754"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Identify key indivi</w:t>
      </w:r>
      <w:r w:rsidR="0098201D">
        <w:rPr>
          <w:rFonts w:ascii="Times New Roman" w:hAnsi="Times New Roman" w:cs="Times New Roman"/>
        </w:rPr>
        <w:t>duals in the student’s life</w:t>
      </w:r>
      <w:r w:rsidRPr="002E2BAE">
        <w:rPr>
          <w:rFonts w:ascii="Times New Roman" w:hAnsi="Times New Roman" w:cs="Times New Roman"/>
        </w:rPr>
        <w:t xml:space="preserve"> they want to invite to the meeting.</w:t>
      </w:r>
    </w:p>
    <w:p w14:paraId="3E2BCF4B" w14:textId="77777777"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Identify a date, time, and location for the person-centered planning meeting and additional follow-up meetings.</w:t>
      </w:r>
    </w:p>
    <w:p w14:paraId="31BC4584" w14:textId="77777777"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Discuss strategies that increase participation of all individuals involved.</w:t>
      </w:r>
    </w:p>
    <w:p w14:paraId="1EC3A78E" w14:textId="77777777"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Decide who will take the lead in gathering information about the student.</w:t>
      </w:r>
    </w:p>
    <w:p w14:paraId="52FFBAD1" w14:textId="527FE755"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lastRenderedPageBreak/>
        <w:t>Determine which person-centered planning proce</w:t>
      </w:r>
      <w:r w:rsidR="00B800B9">
        <w:rPr>
          <w:rFonts w:ascii="Times New Roman" w:hAnsi="Times New Roman" w:cs="Times New Roman"/>
        </w:rPr>
        <w:t>ss will be used (e.g.</w:t>
      </w:r>
      <w:r w:rsidRPr="002E2BAE">
        <w:rPr>
          <w:rFonts w:ascii="Times New Roman" w:hAnsi="Times New Roman" w:cs="Times New Roman"/>
        </w:rPr>
        <w:t xml:space="preserve"> MAPs, PATH, ELP, PFP).</w:t>
      </w:r>
    </w:p>
    <w:p w14:paraId="37AEC1A9" w14:textId="77777777"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Develop a history or personal life story or profile of the student. This includes, but is not limited to</w:t>
      </w:r>
      <w:r w:rsidR="00EF73EB" w:rsidRPr="002E2BAE">
        <w:rPr>
          <w:rFonts w:ascii="Times New Roman" w:hAnsi="Times New Roman" w:cs="Times New Roman"/>
        </w:rPr>
        <w:t>,</w:t>
      </w:r>
      <w:r w:rsidRPr="002E2BAE">
        <w:rPr>
          <w:rFonts w:ascii="Times New Roman" w:hAnsi="Times New Roman" w:cs="Times New Roman"/>
        </w:rPr>
        <w:t xml:space="preserve"> critical events, medical issues, major developments, important issues, and important relationships.</w:t>
      </w:r>
    </w:p>
    <w:p w14:paraId="46485326" w14:textId="52DAF1E6"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Describe the quality of the student’s life by exploring the following: community participation, community presence, choices/rights, respect</w:t>
      </w:r>
      <w:r w:rsidR="005B11FE">
        <w:rPr>
          <w:rFonts w:ascii="Times New Roman" w:hAnsi="Times New Roman" w:cs="Times New Roman"/>
        </w:rPr>
        <w:t>,</w:t>
      </w:r>
      <w:r w:rsidRPr="002E2BAE">
        <w:rPr>
          <w:rFonts w:ascii="Times New Roman" w:hAnsi="Times New Roman" w:cs="Times New Roman"/>
        </w:rPr>
        <w:t xml:space="preserve"> and </w:t>
      </w:r>
      <w:r w:rsidR="00EF73EB" w:rsidRPr="002E2BAE">
        <w:rPr>
          <w:rFonts w:ascii="Times New Roman" w:hAnsi="Times New Roman" w:cs="Times New Roman"/>
        </w:rPr>
        <w:t>competences</w:t>
      </w:r>
      <w:r w:rsidRPr="002E2BAE">
        <w:rPr>
          <w:rFonts w:ascii="Times New Roman" w:hAnsi="Times New Roman" w:cs="Times New Roman"/>
        </w:rPr>
        <w:t>.</w:t>
      </w:r>
    </w:p>
    <w:p w14:paraId="5FAAC214" w14:textId="77777777" w:rsidR="001D475F" w:rsidRPr="002E2BAE" w:rsidRDefault="001D475F" w:rsidP="00161076">
      <w:pPr>
        <w:pStyle w:val="ListParagraph"/>
        <w:numPr>
          <w:ilvl w:val="0"/>
          <w:numId w:val="26"/>
        </w:numPr>
        <w:spacing w:line="276" w:lineRule="auto"/>
        <w:rPr>
          <w:rFonts w:ascii="Times New Roman" w:hAnsi="Times New Roman" w:cs="Times New Roman"/>
        </w:rPr>
      </w:pPr>
      <w:r w:rsidRPr="002E2BAE">
        <w:rPr>
          <w:rFonts w:ascii="Times New Roman" w:hAnsi="Times New Roman" w:cs="Times New Roman"/>
        </w:rPr>
        <w:t>Describe the personal preferences of the student.</w:t>
      </w:r>
    </w:p>
    <w:p w14:paraId="34E45AF9" w14:textId="77777777" w:rsidR="00BA0A6A" w:rsidRPr="002E2BAE" w:rsidRDefault="00BA0A6A" w:rsidP="00BA0A6A">
      <w:pPr>
        <w:rPr>
          <w:rFonts w:ascii="Times New Roman" w:hAnsi="Times New Roman" w:cs="Times New Roman"/>
          <w:b/>
        </w:rPr>
      </w:pPr>
    </w:p>
    <w:p w14:paraId="3782D6E7" w14:textId="77777777" w:rsidR="00A60D22" w:rsidRPr="002E2BAE" w:rsidRDefault="00A60D22" w:rsidP="00BA0A6A">
      <w:pPr>
        <w:rPr>
          <w:rFonts w:ascii="Times New Roman" w:hAnsi="Times New Roman" w:cs="Times New Roman"/>
        </w:rPr>
      </w:pPr>
      <w:r w:rsidRPr="002E2BAE">
        <w:rPr>
          <w:rFonts w:ascii="Times New Roman" w:hAnsi="Times New Roman" w:cs="Times New Roman"/>
          <w:b/>
        </w:rPr>
        <w:t>Step 3: Holding the Meeting</w:t>
      </w:r>
    </w:p>
    <w:p w14:paraId="317B2A98" w14:textId="77777777" w:rsidR="00A60D22" w:rsidRPr="002E2BAE" w:rsidRDefault="00A60D22" w:rsidP="00BB5672">
      <w:pPr>
        <w:spacing w:line="276" w:lineRule="auto"/>
        <w:rPr>
          <w:rFonts w:ascii="Times New Roman" w:hAnsi="Times New Roman" w:cs="Times New Roman"/>
        </w:rPr>
      </w:pPr>
    </w:p>
    <w:p w14:paraId="5D1DD86B" w14:textId="77777777" w:rsidR="00254AC4" w:rsidRPr="002E2BAE" w:rsidRDefault="00254AC4" w:rsidP="00BB5672">
      <w:pPr>
        <w:spacing w:line="276" w:lineRule="auto"/>
        <w:rPr>
          <w:rFonts w:ascii="Times New Roman" w:hAnsi="Times New Roman" w:cs="Times New Roman"/>
        </w:rPr>
      </w:pPr>
      <w:r w:rsidRPr="002E2BAE">
        <w:rPr>
          <w:rFonts w:ascii="Times New Roman" w:hAnsi="Times New Roman" w:cs="Times New Roman"/>
        </w:rPr>
        <w:t>During the meeting, the participants will:</w:t>
      </w:r>
    </w:p>
    <w:p w14:paraId="5D045A7C" w14:textId="20221834" w:rsidR="00254AC4" w:rsidRPr="002E2BAE" w:rsidRDefault="00254AC4" w:rsidP="00161076">
      <w:pPr>
        <w:pStyle w:val="ListParagraph"/>
        <w:numPr>
          <w:ilvl w:val="0"/>
          <w:numId w:val="27"/>
        </w:numPr>
        <w:spacing w:line="276" w:lineRule="auto"/>
        <w:rPr>
          <w:rFonts w:ascii="Times New Roman" w:hAnsi="Times New Roman" w:cs="Times New Roman"/>
        </w:rPr>
      </w:pPr>
      <w:r w:rsidRPr="002E2BAE">
        <w:rPr>
          <w:rFonts w:ascii="Times New Roman" w:hAnsi="Times New Roman" w:cs="Times New Roman"/>
        </w:rPr>
        <w:t>Review the personal profile and make additional comments and observation</w:t>
      </w:r>
      <w:r w:rsidR="0098201D">
        <w:rPr>
          <w:rFonts w:ascii="Times New Roman" w:hAnsi="Times New Roman" w:cs="Times New Roman"/>
        </w:rPr>
        <w:t>s</w:t>
      </w:r>
      <w:r w:rsidRPr="002E2BAE">
        <w:rPr>
          <w:rFonts w:ascii="Times New Roman" w:hAnsi="Times New Roman" w:cs="Times New Roman"/>
        </w:rPr>
        <w:t xml:space="preserve">. </w:t>
      </w:r>
    </w:p>
    <w:p w14:paraId="0B102A2E" w14:textId="77777777" w:rsidR="00254AC4" w:rsidRPr="002E2BAE" w:rsidRDefault="000743C9" w:rsidP="00161076">
      <w:pPr>
        <w:pStyle w:val="ListParagraph"/>
        <w:numPr>
          <w:ilvl w:val="0"/>
          <w:numId w:val="27"/>
        </w:numPr>
        <w:spacing w:line="276" w:lineRule="auto"/>
        <w:rPr>
          <w:rFonts w:ascii="Times New Roman" w:hAnsi="Times New Roman" w:cs="Times New Roman"/>
        </w:rPr>
      </w:pPr>
      <w:r w:rsidRPr="002E2BAE">
        <w:rPr>
          <w:rFonts w:ascii="Times New Roman" w:hAnsi="Times New Roman" w:cs="Times New Roman"/>
        </w:rPr>
        <w:t>Identify ongoing events that are likely to affect the focus person’s life (e.g. medical conditions)</w:t>
      </w:r>
      <w:r w:rsidR="00EF73EB" w:rsidRPr="002E2BAE">
        <w:rPr>
          <w:rFonts w:ascii="Times New Roman" w:hAnsi="Times New Roman" w:cs="Times New Roman"/>
        </w:rPr>
        <w:t>.</w:t>
      </w:r>
    </w:p>
    <w:p w14:paraId="062EE61B" w14:textId="77777777" w:rsidR="000743C9" w:rsidRPr="002E2BAE" w:rsidRDefault="000743C9" w:rsidP="00161076">
      <w:pPr>
        <w:pStyle w:val="ListParagraph"/>
        <w:numPr>
          <w:ilvl w:val="0"/>
          <w:numId w:val="27"/>
        </w:numPr>
        <w:spacing w:line="276" w:lineRule="auto"/>
        <w:rPr>
          <w:rFonts w:ascii="Times New Roman" w:hAnsi="Times New Roman" w:cs="Times New Roman"/>
        </w:rPr>
      </w:pPr>
      <w:r w:rsidRPr="002E2BAE">
        <w:rPr>
          <w:rFonts w:ascii="Times New Roman" w:hAnsi="Times New Roman" w:cs="Times New Roman"/>
        </w:rPr>
        <w:t>Share visions for the future. Brainstorm ways to increase outcomes for the student.</w:t>
      </w:r>
    </w:p>
    <w:p w14:paraId="503E408C" w14:textId="77777777" w:rsidR="000743C9" w:rsidRPr="002E2BAE" w:rsidRDefault="000743C9" w:rsidP="00161076">
      <w:pPr>
        <w:pStyle w:val="ListParagraph"/>
        <w:numPr>
          <w:ilvl w:val="0"/>
          <w:numId w:val="27"/>
        </w:numPr>
        <w:spacing w:line="276" w:lineRule="auto"/>
        <w:rPr>
          <w:rFonts w:ascii="Times New Roman" w:hAnsi="Times New Roman" w:cs="Times New Roman"/>
        </w:rPr>
      </w:pPr>
      <w:r w:rsidRPr="002E2BAE">
        <w:rPr>
          <w:rFonts w:ascii="Times New Roman" w:hAnsi="Times New Roman" w:cs="Times New Roman"/>
        </w:rPr>
        <w:t>Identify obstacles and opportunities that give the vision a real-life context.</w:t>
      </w:r>
    </w:p>
    <w:p w14:paraId="7F3F112C" w14:textId="77777777" w:rsidR="000743C9" w:rsidRPr="002E2BAE" w:rsidRDefault="00EF73EB" w:rsidP="00161076">
      <w:pPr>
        <w:pStyle w:val="ListParagraph"/>
        <w:numPr>
          <w:ilvl w:val="0"/>
          <w:numId w:val="27"/>
        </w:numPr>
        <w:spacing w:line="276" w:lineRule="auto"/>
        <w:rPr>
          <w:rFonts w:ascii="Times New Roman" w:hAnsi="Times New Roman" w:cs="Times New Roman"/>
        </w:rPr>
      </w:pPr>
      <w:r w:rsidRPr="002E2BAE">
        <w:rPr>
          <w:rFonts w:ascii="Times New Roman" w:hAnsi="Times New Roman" w:cs="Times New Roman"/>
        </w:rPr>
        <w:t>Create an action</w:t>
      </w:r>
      <w:r w:rsidR="000743C9" w:rsidRPr="002E2BAE">
        <w:rPr>
          <w:rFonts w:ascii="Times New Roman" w:hAnsi="Times New Roman" w:cs="Times New Roman"/>
        </w:rPr>
        <w:t xml:space="preserve"> plan that identifies what needs to be done, </w:t>
      </w:r>
      <w:r w:rsidR="00BA0A6A" w:rsidRPr="002E2BAE">
        <w:rPr>
          <w:rFonts w:ascii="Times New Roman" w:hAnsi="Times New Roman" w:cs="Times New Roman"/>
        </w:rPr>
        <w:t xml:space="preserve">what materials/equipment are needed, </w:t>
      </w:r>
      <w:r w:rsidR="000743C9" w:rsidRPr="002E2BAE">
        <w:rPr>
          <w:rFonts w:ascii="Times New Roman" w:hAnsi="Times New Roman" w:cs="Times New Roman"/>
        </w:rPr>
        <w:t xml:space="preserve">who will do it, when the actions will occur, and when the participants will meet again.  It is best to identify steps that can be completed in a short period of time. </w:t>
      </w:r>
    </w:p>
    <w:p w14:paraId="3182CEC7" w14:textId="77777777" w:rsidR="00254AC4" w:rsidRPr="002E2BAE" w:rsidRDefault="00254AC4" w:rsidP="00BB5672">
      <w:pPr>
        <w:spacing w:line="276" w:lineRule="auto"/>
        <w:rPr>
          <w:rFonts w:ascii="Times New Roman" w:hAnsi="Times New Roman" w:cs="Times New Roman"/>
        </w:rPr>
      </w:pPr>
    </w:p>
    <w:p w14:paraId="024383A2" w14:textId="77777777" w:rsidR="00A60D22" w:rsidRPr="002E2BAE" w:rsidRDefault="00A60D22" w:rsidP="00BB5672">
      <w:pPr>
        <w:spacing w:line="276" w:lineRule="auto"/>
        <w:rPr>
          <w:rFonts w:ascii="Times New Roman" w:hAnsi="Times New Roman" w:cs="Times New Roman"/>
          <w:b/>
        </w:rPr>
      </w:pPr>
      <w:r w:rsidRPr="002E2BAE">
        <w:rPr>
          <w:rFonts w:ascii="Times New Roman" w:hAnsi="Times New Roman" w:cs="Times New Roman"/>
          <w:b/>
        </w:rPr>
        <w:t>Step 4: Plann</w:t>
      </w:r>
      <w:r w:rsidR="00EF73EB" w:rsidRPr="002E2BAE">
        <w:rPr>
          <w:rFonts w:ascii="Times New Roman" w:hAnsi="Times New Roman" w:cs="Times New Roman"/>
          <w:b/>
        </w:rPr>
        <w:t>ing and Strategizing at Follow-U</w:t>
      </w:r>
      <w:r w:rsidRPr="002E2BAE">
        <w:rPr>
          <w:rFonts w:ascii="Times New Roman" w:hAnsi="Times New Roman" w:cs="Times New Roman"/>
          <w:b/>
        </w:rPr>
        <w:t>p Meetings</w:t>
      </w:r>
    </w:p>
    <w:p w14:paraId="731DA16F" w14:textId="77777777" w:rsidR="00A40208" w:rsidRPr="002E2BAE" w:rsidRDefault="00A40208" w:rsidP="00BB5672">
      <w:pPr>
        <w:spacing w:line="276" w:lineRule="auto"/>
        <w:rPr>
          <w:rFonts w:ascii="Times New Roman" w:hAnsi="Times New Roman" w:cs="Times New Roman"/>
        </w:rPr>
      </w:pPr>
    </w:p>
    <w:p w14:paraId="52C71962" w14:textId="49EE959E" w:rsidR="00A40208" w:rsidRPr="002E2BAE" w:rsidRDefault="00A40208" w:rsidP="00BB5672">
      <w:pPr>
        <w:spacing w:line="276" w:lineRule="auto"/>
        <w:rPr>
          <w:rFonts w:ascii="Times New Roman" w:hAnsi="Times New Roman" w:cs="Times New Roman"/>
        </w:rPr>
      </w:pPr>
      <w:r w:rsidRPr="002E2BAE">
        <w:rPr>
          <w:rFonts w:ascii="Times New Roman" w:hAnsi="Times New Roman" w:cs="Times New Roman"/>
        </w:rPr>
        <w:t>After the meeting, the participants should begin implementing the action plan. This can require participants to be creative and problem-solve depending on the required actions. Periodically, the team needs to meet to discuss what parts of the plan are working and what parts are not working. By</w:t>
      </w:r>
      <w:r w:rsidR="00D1427F">
        <w:rPr>
          <w:rFonts w:ascii="Times New Roman" w:hAnsi="Times New Roman" w:cs="Times New Roman"/>
        </w:rPr>
        <w:t xml:space="preserve"> the conclusion of the follow</w:t>
      </w:r>
      <w:r w:rsidRPr="002E2BAE">
        <w:rPr>
          <w:rFonts w:ascii="Times New Roman" w:hAnsi="Times New Roman" w:cs="Times New Roman"/>
        </w:rPr>
        <w:t>-up meeting, the participants must identify next steps, which include what needs to be done, who will do it, when the actions will occur, and when the participants will meet again.</w:t>
      </w:r>
    </w:p>
    <w:p w14:paraId="3B25B153" w14:textId="77777777" w:rsidR="00A40208" w:rsidRPr="002E2BAE" w:rsidRDefault="00A40208" w:rsidP="00E1316E">
      <w:pPr>
        <w:pStyle w:val="ListParagraph"/>
        <w:spacing w:line="276" w:lineRule="auto"/>
        <w:ind w:left="360"/>
        <w:rPr>
          <w:rFonts w:ascii="Times New Roman" w:hAnsi="Times New Roman" w:cs="Times New Roman"/>
        </w:rPr>
      </w:pPr>
    </w:p>
    <w:p w14:paraId="30108622" w14:textId="77777777" w:rsidR="00E1316E" w:rsidRPr="002E2BAE" w:rsidRDefault="00E1316E" w:rsidP="00E1316E">
      <w:pPr>
        <w:spacing w:line="276" w:lineRule="auto"/>
        <w:rPr>
          <w:rFonts w:ascii="Times New Roman" w:hAnsi="Times New Roman" w:cs="Times New Roman"/>
        </w:rPr>
      </w:pPr>
      <w:r w:rsidRPr="002E2BAE">
        <w:rPr>
          <w:rFonts w:ascii="Times New Roman" w:hAnsi="Times New Roman" w:cs="Times New Roman"/>
        </w:rPr>
        <w:t>For each follow-up meeting, the team must:</w:t>
      </w:r>
    </w:p>
    <w:p w14:paraId="04F69D0C" w14:textId="77777777" w:rsidR="00E1316E" w:rsidRPr="002E2BAE" w:rsidRDefault="00E1316E"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Identify participants for the follow-up meetings.</w:t>
      </w:r>
    </w:p>
    <w:p w14:paraId="03F38EE9" w14:textId="77777777" w:rsidR="00E1316E" w:rsidRPr="002E2BAE" w:rsidRDefault="00E1316E"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Identify a date, time, and location for the follow-up meetings.</w:t>
      </w:r>
    </w:p>
    <w:p w14:paraId="31BE20F1" w14:textId="77777777" w:rsidR="00E1316E" w:rsidRPr="002E2BAE" w:rsidRDefault="00E1316E"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List all activities that had occurred previously.</w:t>
      </w:r>
    </w:p>
    <w:p w14:paraId="66027C0A" w14:textId="77777777" w:rsidR="00E1316E" w:rsidRPr="002E2BAE" w:rsidRDefault="00E1316E"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List all challenges and barriers that occurred.</w:t>
      </w:r>
    </w:p>
    <w:p w14:paraId="085D7835" w14:textId="77777777" w:rsidR="00E1316E" w:rsidRPr="002E2BAE" w:rsidRDefault="00E1316E"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Brainstorm new ideas and strategies for the future.</w:t>
      </w:r>
    </w:p>
    <w:p w14:paraId="04D9444D" w14:textId="77777777" w:rsidR="00E1316E" w:rsidRPr="002E2BAE" w:rsidRDefault="00E1316E"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Set</w:t>
      </w:r>
      <w:r w:rsidR="00EF73EB" w:rsidRPr="002E2BAE">
        <w:rPr>
          <w:rFonts w:ascii="Times New Roman" w:hAnsi="Times New Roman" w:cs="Times New Roman"/>
        </w:rPr>
        <w:t xml:space="preserve"> priorities for the next agreed-</w:t>
      </w:r>
      <w:r w:rsidRPr="002E2BAE">
        <w:rPr>
          <w:rFonts w:ascii="Times New Roman" w:hAnsi="Times New Roman" w:cs="Times New Roman"/>
        </w:rPr>
        <w:t>upon time period (e.g. 6 months, 12 months).</w:t>
      </w:r>
    </w:p>
    <w:p w14:paraId="1E1DF68C" w14:textId="77777777" w:rsidR="00E1316E" w:rsidRPr="002E2BAE" w:rsidRDefault="00C80DA0"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Establish renewed commitment of participants.</w:t>
      </w:r>
    </w:p>
    <w:p w14:paraId="7E8811A7" w14:textId="77777777" w:rsidR="00C80DA0" w:rsidRPr="002E2BAE" w:rsidRDefault="00C80DA0"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List five (5) to ten (10) concrete steps for each participant to follow.</w:t>
      </w:r>
    </w:p>
    <w:p w14:paraId="364425EE" w14:textId="5DC0F322" w:rsidR="001563A6" w:rsidRPr="00E438D3" w:rsidRDefault="00C80DA0" w:rsidP="00161076">
      <w:pPr>
        <w:pStyle w:val="ListParagraph"/>
        <w:numPr>
          <w:ilvl w:val="0"/>
          <w:numId w:val="28"/>
        </w:numPr>
        <w:spacing w:line="276" w:lineRule="auto"/>
        <w:rPr>
          <w:rFonts w:ascii="Times New Roman" w:hAnsi="Times New Roman" w:cs="Times New Roman"/>
        </w:rPr>
      </w:pPr>
      <w:r w:rsidRPr="002E2BAE">
        <w:rPr>
          <w:rFonts w:ascii="Times New Roman" w:hAnsi="Times New Roman" w:cs="Times New Roman"/>
        </w:rPr>
        <w:t>Always celebrate the success!</w:t>
      </w:r>
    </w:p>
    <w:p w14:paraId="4F6BDF06" w14:textId="77777777" w:rsidR="006A5FED" w:rsidRPr="00D1427F" w:rsidRDefault="006A5FED" w:rsidP="006A5FED">
      <w:pPr>
        <w:spacing w:line="276" w:lineRule="auto"/>
        <w:jc w:val="center"/>
        <w:rPr>
          <w:rStyle w:val="apple-style-span"/>
          <w:rFonts w:ascii="Times New Roman" w:eastAsia="Times New Roman" w:hAnsi="Times New Roman" w:cs="Times New Roman"/>
          <w:b/>
          <w:color w:val="FF0000"/>
          <w:sz w:val="28"/>
          <w:szCs w:val="28"/>
        </w:rPr>
      </w:pPr>
      <w:r w:rsidRPr="0055419F">
        <w:rPr>
          <w:rStyle w:val="apple-style-span"/>
          <w:rFonts w:ascii="Times New Roman" w:eastAsia="Times New Roman" w:hAnsi="Times New Roman" w:cs="Times New Roman"/>
          <w:b/>
          <w:color w:val="000000"/>
          <w:sz w:val="28"/>
          <w:szCs w:val="28"/>
        </w:rPr>
        <w:lastRenderedPageBreak/>
        <w:t>Customized Employment</w:t>
      </w:r>
      <w:r>
        <w:rPr>
          <w:rStyle w:val="apple-style-span"/>
          <w:rFonts w:ascii="Times New Roman" w:eastAsia="Times New Roman" w:hAnsi="Times New Roman" w:cs="Times New Roman"/>
          <w:b/>
          <w:color w:val="000000"/>
          <w:sz w:val="28"/>
          <w:szCs w:val="28"/>
        </w:rPr>
        <w:t xml:space="preserve"> </w:t>
      </w:r>
    </w:p>
    <w:p w14:paraId="7857C736" w14:textId="77777777" w:rsidR="006A5FED" w:rsidRPr="0055419F" w:rsidRDefault="006A5FED" w:rsidP="006A5FED">
      <w:pPr>
        <w:spacing w:line="276" w:lineRule="auto"/>
        <w:jc w:val="center"/>
        <w:rPr>
          <w:rStyle w:val="apple-style-span"/>
          <w:rFonts w:ascii="Times New Roman" w:eastAsia="Times New Roman" w:hAnsi="Times New Roman" w:cs="Times New Roman"/>
          <w:b/>
          <w:color w:val="000000"/>
        </w:rPr>
      </w:pPr>
    </w:p>
    <w:p w14:paraId="5A82613F" w14:textId="77777777" w:rsidR="006A5FED" w:rsidRPr="002E2BAE" w:rsidRDefault="006A5FED" w:rsidP="006A5FED">
      <w:pPr>
        <w:spacing w:line="276" w:lineRule="auto"/>
        <w:rPr>
          <w:rStyle w:val="apple-style-span"/>
          <w:rFonts w:ascii="Times New Roman" w:eastAsia="Times New Roman" w:hAnsi="Times New Roman" w:cs="Times New Roman"/>
          <w:color w:val="000000"/>
        </w:rPr>
      </w:pPr>
      <w:r w:rsidRPr="002E2BAE">
        <w:rPr>
          <w:rStyle w:val="apple-style-span"/>
          <w:rFonts w:ascii="Times New Roman" w:eastAsia="Times New Roman" w:hAnsi="Times New Roman" w:cs="Times New Roman"/>
          <w:color w:val="000000"/>
        </w:rPr>
        <w:t>The United States Department of Labor, Office of Disability and Employment Policy (ODEP) defines customized employment as follows:</w:t>
      </w:r>
    </w:p>
    <w:p w14:paraId="56D986D3" w14:textId="77777777" w:rsidR="006A5FED" w:rsidRPr="002E2BAE" w:rsidRDefault="006A5FED" w:rsidP="006A5FED">
      <w:pPr>
        <w:spacing w:line="276" w:lineRule="auto"/>
        <w:rPr>
          <w:rStyle w:val="apple-style-span"/>
          <w:rFonts w:ascii="Times New Roman" w:eastAsia="Times New Roman" w:hAnsi="Times New Roman" w:cs="Times New Roman"/>
          <w:color w:val="000000"/>
        </w:rPr>
      </w:pPr>
    </w:p>
    <w:p w14:paraId="72163DCB" w14:textId="77777777" w:rsidR="006A5FED" w:rsidRPr="002E2BAE" w:rsidRDefault="006A5FED" w:rsidP="006A5FED">
      <w:pPr>
        <w:spacing w:line="276" w:lineRule="auto"/>
        <w:rPr>
          <w:rFonts w:ascii="Times New Roman" w:eastAsia="Times New Roman" w:hAnsi="Times New Roman" w:cs="Times New Roman"/>
          <w:color w:val="000000"/>
        </w:rPr>
      </w:pPr>
      <w:r w:rsidRPr="002E2BAE">
        <w:rPr>
          <w:rStyle w:val="apple-style-span"/>
          <w:rFonts w:ascii="Times New Roman" w:eastAsia="Times New Roman" w:hAnsi="Times New Roman" w:cs="Times New Roman"/>
          <w:color w:val="000000"/>
        </w:rPr>
        <w:t>Customized employment means individualizing the</w:t>
      </w:r>
      <w:r w:rsidRPr="002E2BAE">
        <w:rPr>
          <w:rFonts w:ascii="Times New Roman" w:eastAsia="Times New Roman" w:hAnsi="Times New Roman" w:cs="Times New Roman"/>
          <w:color w:val="000000"/>
        </w:rPr>
        <w:t xml:space="preserve"> employment relationship between employees and employers in ways that meet the needs of both. It is based on an individualized determination of the strengths, needs, and interests of the person with a disability, and is also designed to meet the specific needs of the employer. It may include employment developed through j</w:t>
      </w:r>
      <w:r>
        <w:rPr>
          <w:rFonts w:ascii="Times New Roman" w:eastAsia="Times New Roman" w:hAnsi="Times New Roman" w:cs="Times New Roman"/>
          <w:color w:val="000000"/>
        </w:rPr>
        <w:t xml:space="preserve">ob carving, self-employment, </w:t>
      </w:r>
      <w:r w:rsidRPr="002E2BAE">
        <w:rPr>
          <w:rFonts w:ascii="Times New Roman" w:eastAsia="Times New Roman" w:hAnsi="Times New Roman" w:cs="Times New Roman"/>
          <w:color w:val="000000"/>
        </w:rPr>
        <w:t>entrepreneurial initiatives, or other job development or restructuring strategies that result in job responsibilities being customized and individually negotiated to fit the needs of individuals with a disability. Customized employment assumes the provision of reasonable accommodations and supports necessary for the individual to perform the functions of a job that is individually negotiated and developed. (Federal Register, June 26 2002, Vol. 67, No. 123 pp. 43154–43149).</w:t>
      </w:r>
    </w:p>
    <w:p w14:paraId="5A4D7939" w14:textId="77777777" w:rsidR="006A5FED" w:rsidRPr="002E2BAE" w:rsidRDefault="006A5FED" w:rsidP="006A5FED">
      <w:pPr>
        <w:spacing w:line="276" w:lineRule="auto"/>
        <w:rPr>
          <w:rFonts w:ascii="Times New Roman" w:eastAsia="Times New Roman" w:hAnsi="Times New Roman" w:cs="Times New Roman"/>
          <w:color w:val="000000"/>
        </w:rPr>
      </w:pPr>
    </w:p>
    <w:p w14:paraId="69306FDF" w14:textId="570751F0" w:rsidR="006A5FED" w:rsidRPr="002E2BAE" w:rsidRDefault="006A5FED" w:rsidP="006A5FED">
      <w:p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Customized employment is an individualized approach to vocational supports and services: one person at a time. It is a negotiation between a job seeker, his/her representative, and an employer. Many times, the negotiation begins with the potential of employment without there being an open position. Customized employment tailors a job based on skills, interest</w:t>
      </w:r>
      <w:r w:rsidR="0098201D">
        <w:rPr>
          <w:rFonts w:ascii="Times New Roman" w:eastAsia="Times New Roman" w:hAnsi="Times New Roman" w:cs="Times New Roman"/>
          <w:color w:val="000000"/>
        </w:rPr>
        <w:t>s</w:t>
      </w:r>
      <w:r w:rsidRPr="002E2BAE">
        <w:rPr>
          <w:rFonts w:ascii="Times New Roman" w:eastAsia="Times New Roman" w:hAnsi="Times New Roman" w:cs="Times New Roman"/>
          <w:color w:val="000000"/>
        </w:rPr>
        <w:t>, strengths</w:t>
      </w:r>
      <w:r>
        <w:rPr>
          <w:rFonts w:ascii="Times New Roman" w:eastAsia="Times New Roman" w:hAnsi="Times New Roman" w:cs="Times New Roman"/>
          <w:color w:val="000000"/>
        </w:rPr>
        <w:t>,</w:t>
      </w:r>
      <w:r w:rsidRPr="002E2BAE">
        <w:rPr>
          <w:rFonts w:ascii="Times New Roman" w:eastAsia="Times New Roman" w:hAnsi="Times New Roman" w:cs="Times New Roman"/>
          <w:color w:val="000000"/>
        </w:rPr>
        <w:t xml:space="preserve"> and support needs of the job seeker to meet specialized needs of the employer.</w:t>
      </w:r>
    </w:p>
    <w:p w14:paraId="0240BAFF" w14:textId="77777777" w:rsidR="006A5FED" w:rsidRPr="002E2BAE" w:rsidRDefault="006A5FED" w:rsidP="006A5FED">
      <w:pPr>
        <w:spacing w:line="276" w:lineRule="auto"/>
        <w:rPr>
          <w:rFonts w:ascii="Times New Roman" w:eastAsia="Times New Roman" w:hAnsi="Times New Roman" w:cs="Times New Roman"/>
          <w:color w:val="000000"/>
        </w:rPr>
      </w:pPr>
    </w:p>
    <w:p w14:paraId="08527B38" w14:textId="77777777" w:rsidR="006A5FED" w:rsidRPr="002E2BAE" w:rsidRDefault="006A5FED" w:rsidP="006A5FED">
      <w:p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According to Griffin-Hammis, LLC</w:t>
      </w:r>
      <w:r w:rsidRPr="002E2BAE">
        <w:rPr>
          <w:rStyle w:val="FootnoteReference"/>
          <w:rFonts w:ascii="Times New Roman" w:eastAsia="Times New Roman" w:hAnsi="Times New Roman" w:cs="Times New Roman"/>
          <w:color w:val="000000"/>
        </w:rPr>
        <w:footnoteReference w:id="9"/>
      </w:r>
      <w:r w:rsidRPr="002E2BAE">
        <w:rPr>
          <w:rFonts w:ascii="Times New Roman" w:eastAsia="Times New Roman" w:hAnsi="Times New Roman" w:cs="Times New Roman"/>
          <w:color w:val="000000"/>
        </w:rPr>
        <w:t>, the principal hallmarks and activities of customized employment include:</w:t>
      </w:r>
    </w:p>
    <w:p w14:paraId="5F4DB7C2"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Identifying specific job duties or employer expectations that are negotiated with employers;</w:t>
      </w:r>
    </w:p>
    <w:p w14:paraId="438F88F3"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Targeting individualized job goals to negotiate based on the needs, strengths, and interests of the employment seeker;</w:t>
      </w:r>
    </w:p>
    <w:p w14:paraId="7485AA04"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Meeting the unique needs of the employment seeker and the discrete, emerging needs of the employer;</w:t>
      </w:r>
    </w:p>
    <w:p w14:paraId="46D85031"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Starting with the individual as the source of information for exploring potential employment options;</w:t>
      </w:r>
    </w:p>
    <w:p w14:paraId="738941A3"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Offering representation, as needed, for employment seekers to assist in negotiating with employers;</w:t>
      </w:r>
    </w:p>
    <w:p w14:paraId="73A8023F"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Occurring in integrated, non-congregate environments in the community or in a business alongside people who do not have disabilities;</w:t>
      </w:r>
    </w:p>
    <w:p w14:paraId="0F6B2ACB"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Resulting in pay at</w:t>
      </w:r>
      <w:r w:rsidRPr="002E2BAE">
        <w:rPr>
          <w:rFonts w:ascii="Times New Roman" w:eastAsia="Times New Roman" w:hAnsi="Times New Roman" w:cs="Times New Roman"/>
          <w:color w:val="000000"/>
        </w:rPr>
        <w:t xml:space="preserve"> least the prevailing wage (no sub-minimum wages);</w:t>
      </w:r>
    </w:p>
    <w:p w14:paraId="1D55639F" w14:textId="77777777" w:rsidR="006A5FED" w:rsidRPr="002E2BAE" w:rsidRDefault="006A5FED" w:rsidP="006A5FED">
      <w:pPr>
        <w:pStyle w:val="ListParagraph"/>
        <w:numPr>
          <w:ilvl w:val="0"/>
          <w:numId w:val="52"/>
        </w:numPr>
        <w:spacing w:line="276" w:lineRule="auto"/>
        <w:rPr>
          <w:rFonts w:ascii="Times New Roman" w:eastAsia="Times New Roman" w:hAnsi="Times New Roman" w:cs="Times New Roman"/>
          <w:color w:val="000000"/>
        </w:rPr>
      </w:pPr>
      <w:r w:rsidRPr="002E2BAE">
        <w:rPr>
          <w:rFonts w:ascii="Times New Roman" w:eastAsia="Times New Roman" w:hAnsi="Times New Roman" w:cs="Times New Roman"/>
          <w:color w:val="000000"/>
        </w:rPr>
        <w:t>Creating employment through self-employment and business ownership;</w:t>
      </w:r>
    </w:p>
    <w:p w14:paraId="6FDB953D" w14:textId="77777777" w:rsidR="006A5FED" w:rsidRPr="002E2BAE" w:rsidRDefault="006A5FED" w:rsidP="006A5FED">
      <w:pPr>
        <w:pStyle w:val="ListParagraph"/>
        <w:numPr>
          <w:ilvl w:val="0"/>
          <w:numId w:val="52"/>
        </w:numPr>
        <w:tabs>
          <w:tab w:val="left" w:pos="820"/>
        </w:tabs>
        <w:spacing w:line="276" w:lineRule="auto"/>
        <w:ind w:right="-20"/>
        <w:rPr>
          <w:rFonts w:ascii="Times New Roman" w:eastAsia="Cambria" w:hAnsi="Times New Roman" w:cs="Times New Roman"/>
        </w:rPr>
      </w:pPr>
      <w:r w:rsidRPr="002E2BAE">
        <w:rPr>
          <w:rFonts w:ascii="Times New Roman" w:eastAsia="Cambria" w:hAnsi="Times New Roman" w:cs="Times New Roman"/>
          <w:w w:val="99"/>
        </w:rPr>
        <w:lastRenderedPageBreak/>
        <w:t>F</w:t>
      </w:r>
      <w:r w:rsidRPr="002E2BAE">
        <w:rPr>
          <w:rFonts w:ascii="Times New Roman" w:eastAsia="Cambria" w:hAnsi="Times New Roman" w:cs="Times New Roman"/>
        </w:rPr>
        <w:t>a</w:t>
      </w:r>
      <w:r w:rsidRPr="002E2BAE">
        <w:rPr>
          <w:rFonts w:ascii="Times New Roman" w:eastAsia="Cambria" w:hAnsi="Times New Roman" w:cs="Times New Roman"/>
          <w:w w:val="99"/>
        </w:rPr>
        <w:t>ci</w:t>
      </w:r>
      <w:r w:rsidRPr="002E2BAE">
        <w:rPr>
          <w:rFonts w:ascii="Times New Roman" w:eastAsia="Cambria" w:hAnsi="Times New Roman" w:cs="Times New Roman"/>
        </w:rPr>
        <w:t>l</w:t>
      </w:r>
      <w:r w:rsidRPr="002E2BAE">
        <w:rPr>
          <w:rFonts w:ascii="Times New Roman" w:eastAsia="Cambria" w:hAnsi="Times New Roman" w:cs="Times New Roman"/>
          <w:w w:val="99"/>
        </w:rPr>
        <w:t>i</w:t>
      </w:r>
      <w:r w:rsidRPr="002E2BAE">
        <w:rPr>
          <w:rFonts w:ascii="Times New Roman" w:eastAsia="Cambria" w:hAnsi="Times New Roman" w:cs="Times New Roman"/>
        </w:rPr>
        <w:t>tat</w:t>
      </w:r>
      <w:r w:rsidRPr="002E2BAE">
        <w:rPr>
          <w:rFonts w:ascii="Times New Roman" w:eastAsia="Cambria" w:hAnsi="Times New Roman" w:cs="Times New Roman"/>
          <w:w w:val="99"/>
        </w:rPr>
        <w:t>i</w:t>
      </w:r>
      <w:r w:rsidRPr="002E2BAE">
        <w:rPr>
          <w:rFonts w:ascii="Times New Roman" w:eastAsia="Cambria" w:hAnsi="Times New Roman" w:cs="Times New Roman"/>
        </w:rPr>
        <w:t xml:space="preserve">ng an amalgam </w:t>
      </w:r>
      <w:r w:rsidRPr="002E2BAE">
        <w:rPr>
          <w:rFonts w:ascii="Times New Roman" w:eastAsia="Cambria" w:hAnsi="Times New Roman" w:cs="Times New Roman"/>
          <w:w w:val="99"/>
        </w:rPr>
        <w:t>of</w:t>
      </w:r>
      <w:r w:rsidRPr="002E2BAE">
        <w:rPr>
          <w:rFonts w:ascii="Times New Roman" w:eastAsia="Cambria" w:hAnsi="Times New Roman" w:cs="Times New Roman"/>
        </w:rPr>
        <w:t xml:space="preserve"> </w:t>
      </w:r>
      <w:r w:rsidRPr="002E2BAE">
        <w:rPr>
          <w:rFonts w:ascii="Times New Roman" w:eastAsia="Cambria" w:hAnsi="Times New Roman" w:cs="Times New Roman"/>
          <w:w w:val="99"/>
        </w:rPr>
        <w:t>s</w:t>
      </w:r>
      <w:r w:rsidRPr="002E2BAE">
        <w:rPr>
          <w:rFonts w:ascii="Times New Roman" w:eastAsia="Cambria" w:hAnsi="Times New Roman" w:cs="Times New Roman"/>
        </w:rPr>
        <w:t>upp</w:t>
      </w:r>
      <w:r w:rsidRPr="002E2BAE">
        <w:rPr>
          <w:rFonts w:ascii="Times New Roman" w:eastAsia="Cambria" w:hAnsi="Times New Roman" w:cs="Times New Roman"/>
          <w:w w:val="99"/>
        </w:rPr>
        <w:t>or</w:t>
      </w:r>
      <w:r w:rsidRPr="002E2BAE">
        <w:rPr>
          <w:rFonts w:ascii="Times New Roman" w:eastAsia="Cambria" w:hAnsi="Times New Roman" w:cs="Times New Roman"/>
        </w:rPr>
        <w:t>t</w:t>
      </w:r>
      <w:r w:rsidRPr="002E2BAE">
        <w:rPr>
          <w:rFonts w:ascii="Times New Roman" w:eastAsia="Cambria" w:hAnsi="Times New Roman" w:cs="Times New Roman"/>
          <w:w w:val="99"/>
        </w:rPr>
        <w:t>s</w:t>
      </w:r>
      <w:r w:rsidRPr="002E2BAE">
        <w:rPr>
          <w:rFonts w:ascii="Times New Roman" w:eastAsia="Cambria" w:hAnsi="Times New Roman" w:cs="Times New Roman"/>
        </w:rPr>
        <w:t xml:space="preserve"> an</w:t>
      </w:r>
      <w:r w:rsidRPr="002E2BAE">
        <w:rPr>
          <w:rFonts w:ascii="Times New Roman" w:eastAsia="Cambria" w:hAnsi="Times New Roman" w:cs="Times New Roman"/>
          <w:w w:val="99"/>
        </w:rPr>
        <w:t>d</w:t>
      </w:r>
      <w:r w:rsidRPr="002E2BAE">
        <w:rPr>
          <w:rFonts w:ascii="Times New Roman" w:eastAsia="Cambria" w:hAnsi="Times New Roman" w:cs="Times New Roman"/>
        </w:rPr>
        <w:t xml:space="preserve"> </w:t>
      </w:r>
      <w:r w:rsidRPr="002E2BAE">
        <w:rPr>
          <w:rFonts w:ascii="Times New Roman" w:eastAsia="Cambria" w:hAnsi="Times New Roman" w:cs="Times New Roman"/>
          <w:w w:val="99"/>
        </w:rPr>
        <w:t>f</w:t>
      </w:r>
      <w:r w:rsidRPr="002E2BAE">
        <w:rPr>
          <w:rFonts w:ascii="Times New Roman" w:eastAsia="Cambria" w:hAnsi="Times New Roman" w:cs="Times New Roman"/>
        </w:rPr>
        <w:t>un</w:t>
      </w:r>
      <w:r w:rsidRPr="002E2BAE">
        <w:rPr>
          <w:rFonts w:ascii="Times New Roman" w:eastAsia="Cambria" w:hAnsi="Times New Roman" w:cs="Times New Roman"/>
          <w:w w:val="99"/>
        </w:rPr>
        <w:t>di</w:t>
      </w:r>
      <w:r w:rsidRPr="002E2BAE">
        <w:rPr>
          <w:rFonts w:ascii="Times New Roman" w:eastAsia="Cambria" w:hAnsi="Times New Roman" w:cs="Times New Roman"/>
        </w:rPr>
        <w:t xml:space="preserve">ng </w:t>
      </w:r>
      <w:r w:rsidRPr="002E2BAE">
        <w:rPr>
          <w:rFonts w:ascii="Times New Roman" w:eastAsia="Cambria" w:hAnsi="Times New Roman" w:cs="Times New Roman"/>
          <w:w w:val="99"/>
        </w:rPr>
        <w:t>so</w:t>
      </w:r>
      <w:r w:rsidRPr="002E2BAE">
        <w:rPr>
          <w:rFonts w:ascii="Times New Roman" w:eastAsia="Cambria" w:hAnsi="Times New Roman" w:cs="Times New Roman"/>
        </w:rPr>
        <w:t>u</w:t>
      </w:r>
      <w:r w:rsidRPr="002E2BAE">
        <w:rPr>
          <w:rFonts w:ascii="Times New Roman" w:eastAsia="Cambria" w:hAnsi="Times New Roman" w:cs="Times New Roman"/>
          <w:w w:val="99"/>
        </w:rPr>
        <w:t>rces</w:t>
      </w:r>
      <w:r w:rsidRPr="002E2BAE">
        <w:rPr>
          <w:rFonts w:ascii="Times New Roman" w:eastAsia="Cambria" w:hAnsi="Times New Roman" w:cs="Times New Roman"/>
        </w:rPr>
        <w:t xml:space="preserve"> t</w:t>
      </w:r>
      <w:r w:rsidRPr="002E2BAE">
        <w:rPr>
          <w:rFonts w:ascii="Times New Roman" w:eastAsia="Cambria" w:hAnsi="Times New Roman" w:cs="Times New Roman"/>
          <w:w w:val="99"/>
        </w:rPr>
        <w:t>h</w:t>
      </w:r>
      <w:r w:rsidRPr="002E2BAE">
        <w:rPr>
          <w:rFonts w:ascii="Times New Roman" w:eastAsia="Cambria" w:hAnsi="Times New Roman" w:cs="Times New Roman"/>
        </w:rPr>
        <w:t>at ma</w:t>
      </w:r>
      <w:r w:rsidRPr="002E2BAE">
        <w:rPr>
          <w:rFonts w:ascii="Times New Roman" w:eastAsia="Cambria" w:hAnsi="Times New Roman" w:cs="Times New Roman"/>
          <w:w w:val="99"/>
        </w:rPr>
        <w:t>y</w:t>
      </w:r>
      <w:r w:rsidRPr="002E2BAE">
        <w:rPr>
          <w:rFonts w:ascii="Times New Roman" w:eastAsia="Cambria" w:hAnsi="Times New Roman" w:cs="Times New Roman"/>
        </w:rPr>
        <w:t xml:space="preserve"> </w:t>
      </w:r>
      <w:r w:rsidRPr="002E2BAE">
        <w:rPr>
          <w:rFonts w:ascii="Times New Roman" w:eastAsia="Cambria" w:hAnsi="Times New Roman" w:cs="Times New Roman"/>
          <w:w w:val="99"/>
        </w:rPr>
        <w:t>i</w:t>
      </w:r>
      <w:r w:rsidRPr="002E2BAE">
        <w:rPr>
          <w:rFonts w:ascii="Times New Roman" w:eastAsia="Cambria" w:hAnsi="Times New Roman" w:cs="Times New Roman"/>
        </w:rPr>
        <w:t>n</w:t>
      </w:r>
      <w:r w:rsidRPr="002E2BAE">
        <w:rPr>
          <w:rFonts w:ascii="Times New Roman" w:eastAsia="Cambria" w:hAnsi="Times New Roman" w:cs="Times New Roman"/>
          <w:w w:val="99"/>
        </w:rPr>
        <w:t>c</w:t>
      </w:r>
      <w:r w:rsidRPr="002E2BAE">
        <w:rPr>
          <w:rFonts w:ascii="Times New Roman" w:eastAsia="Cambria" w:hAnsi="Times New Roman" w:cs="Times New Roman"/>
        </w:rPr>
        <w:t>lu</w:t>
      </w:r>
      <w:r w:rsidRPr="002E2BAE">
        <w:rPr>
          <w:rFonts w:ascii="Times New Roman" w:eastAsia="Cambria" w:hAnsi="Times New Roman" w:cs="Times New Roman"/>
          <w:w w:val="99"/>
        </w:rPr>
        <w:t>de</w:t>
      </w:r>
      <w:r w:rsidRPr="002E2BAE">
        <w:rPr>
          <w:rFonts w:ascii="Times New Roman" w:eastAsia="Cambria" w:hAnsi="Times New Roman" w:cs="Times New Roman"/>
        </w:rPr>
        <w:t xml:space="preserve"> W</w:t>
      </w:r>
      <w:r w:rsidRPr="002E2BAE">
        <w:rPr>
          <w:rFonts w:ascii="Times New Roman" w:eastAsia="Cambria" w:hAnsi="Times New Roman" w:cs="Times New Roman"/>
          <w:w w:val="99"/>
        </w:rPr>
        <w:t>or</w:t>
      </w:r>
      <w:r w:rsidRPr="002E2BAE">
        <w:rPr>
          <w:rFonts w:ascii="Times New Roman" w:eastAsia="Cambria" w:hAnsi="Times New Roman" w:cs="Times New Roman"/>
        </w:rPr>
        <w:t>k</w:t>
      </w:r>
      <w:r w:rsidRPr="002E2BAE">
        <w:rPr>
          <w:rFonts w:ascii="Times New Roman" w:eastAsia="Cambria" w:hAnsi="Times New Roman" w:cs="Times New Roman"/>
          <w:w w:val="99"/>
        </w:rPr>
        <w:t>force</w:t>
      </w:r>
      <w:r w:rsidRPr="002E2BAE">
        <w:rPr>
          <w:rFonts w:ascii="Times New Roman" w:eastAsia="Cambria" w:hAnsi="Times New Roman" w:cs="Times New Roman"/>
        </w:rPr>
        <w:t xml:space="preserve"> In</w:t>
      </w:r>
      <w:r w:rsidRPr="002E2BAE">
        <w:rPr>
          <w:rFonts w:ascii="Times New Roman" w:eastAsia="Cambria" w:hAnsi="Times New Roman" w:cs="Times New Roman"/>
          <w:w w:val="99"/>
        </w:rPr>
        <w:t>ves</w:t>
      </w:r>
      <w:r w:rsidRPr="002E2BAE">
        <w:rPr>
          <w:rFonts w:ascii="Times New Roman" w:eastAsia="Cambria" w:hAnsi="Times New Roman" w:cs="Times New Roman"/>
        </w:rPr>
        <w:t>t</w:t>
      </w:r>
      <w:r w:rsidRPr="002E2BAE">
        <w:rPr>
          <w:rFonts w:ascii="Times New Roman" w:eastAsia="Cambria" w:hAnsi="Times New Roman" w:cs="Times New Roman"/>
          <w:w w:val="99"/>
        </w:rPr>
        <w:t>me</w:t>
      </w:r>
      <w:r w:rsidRPr="002E2BAE">
        <w:rPr>
          <w:rFonts w:ascii="Times New Roman" w:eastAsia="Cambria" w:hAnsi="Times New Roman" w:cs="Times New Roman"/>
        </w:rPr>
        <w:t xml:space="preserve">nt </w:t>
      </w:r>
      <w:r w:rsidRPr="002E2BAE">
        <w:rPr>
          <w:rFonts w:ascii="Times New Roman" w:eastAsia="Cambria" w:hAnsi="Times New Roman" w:cs="Times New Roman"/>
          <w:w w:val="99"/>
        </w:rPr>
        <w:t>(</w:t>
      </w:r>
      <w:r w:rsidRPr="002E2BAE">
        <w:rPr>
          <w:rFonts w:ascii="Times New Roman" w:eastAsia="Cambria" w:hAnsi="Times New Roman" w:cs="Times New Roman"/>
        </w:rPr>
        <w:t>On</w:t>
      </w:r>
      <w:r w:rsidRPr="002E2BAE">
        <w:rPr>
          <w:rFonts w:ascii="Times New Roman" w:eastAsia="Cambria" w:hAnsi="Times New Roman" w:cs="Times New Roman"/>
          <w:w w:val="99"/>
        </w:rPr>
        <w:t>e</w:t>
      </w:r>
      <w:r w:rsidRPr="002E2BAE">
        <w:rPr>
          <w:rFonts w:ascii="Times New Roman" w:eastAsia="Cambria" w:hAnsi="Times New Roman" w:cs="Times New Roman"/>
          <w:w w:val="33"/>
        </w:rPr>
        <w:t>-­</w:t>
      </w:r>
      <w:r w:rsidRPr="002E2BAE">
        <w:rPr>
          <w:rFonts w:ascii="Cambria Math" w:eastAsia="Cambria" w:hAnsi="Cambria Math" w:cs="Cambria Math"/>
          <w:w w:val="33"/>
        </w:rPr>
        <w:t>‐</w:t>
      </w:r>
      <w:r w:rsidRPr="002E2BAE">
        <w:rPr>
          <w:rFonts w:ascii="Times New Roman" w:eastAsia="Cambria" w:hAnsi="Times New Roman" w:cs="Times New Roman"/>
          <w:w w:val="99"/>
        </w:rPr>
        <w:t>Stops/Career Centers), V</w:t>
      </w:r>
      <w:r w:rsidRPr="002E2BAE">
        <w:rPr>
          <w:rFonts w:ascii="Times New Roman" w:eastAsia="Cambria" w:hAnsi="Times New Roman" w:cs="Times New Roman"/>
        </w:rPr>
        <w:t>ocational Rehabilitation (VR)</w:t>
      </w:r>
      <w:r>
        <w:rPr>
          <w:rFonts w:ascii="Times New Roman" w:eastAsia="Cambria" w:hAnsi="Times New Roman" w:cs="Times New Roman"/>
        </w:rPr>
        <w:t>,</w:t>
      </w:r>
      <w:r w:rsidRPr="002E2BAE">
        <w:rPr>
          <w:rFonts w:ascii="Times New Roman" w:eastAsia="Cambria" w:hAnsi="Times New Roman" w:cs="Times New Roman"/>
        </w:rPr>
        <w:t xml:space="preserve"> Medicaid, Community R</w:t>
      </w:r>
      <w:r>
        <w:rPr>
          <w:rFonts w:ascii="Times New Roman" w:eastAsia="Cambria" w:hAnsi="Times New Roman" w:cs="Times New Roman"/>
        </w:rPr>
        <w:t>ehabilitation Programs (CRPs), s</w:t>
      </w:r>
      <w:r w:rsidRPr="002E2BAE">
        <w:rPr>
          <w:rFonts w:ascii="Times New Roman" w:eastAsia="Cambria" w:hAnsi="Times New Roman" w:cs="Times New Roman"/>
        </w:rPr>
        <w:t>chools, Social Security (SSA),</w:t>
      </w:r>
      <w:r w:rsidRPr="002E2BAE">
        <w:rPr>
          <w:rFonts w:ascii="Times New Roman" w:eastAsia="Cambria" w:hAnsi="Times New Roman" w:cs="Times New Roman"/>
          <w:spacing w:val="-3"/>
        </w:rPr>
        <w:t xml:space="preserve"> </w:t>
      </w:r>
      <w:r w:rsidRPr="002E2BAE">
        <w:rPr>
          <w:rFonts w:ascii="Times New Roman" w:eastAsia="Cambria" w:hAnsi="Times New Roman" w:cs="Times New Roman"/>
        </w:rPr>
        <w:t>families,</w:t>
      </w:r>
      <w:r w:rsidRPr="002E2BAE">
        <w:rPr>
          <w:rFonts w:ascii="Times New Roman" w:eastAsia="Cambria" w:hAnsi="Times New Roman" w:cs="Times New Roman"/>
          <w:spacing w:val="-6"/>
        </w:rPr>
        <w:t xml:space="preserve"> </w:t>
      </w:r>
      <w:r w:rsidRPr="002E2BAE">
        <w:rPr>
          <w:rFonts w:ascii="Times New Roman" w:eastAsia="Cambria" w:hAnsi="Times New Roman" w:cs="Times New Roman"/>
        </w:rPr>
        <w:t>and</w:t>
      </w:r>
      <w:r w:rsidRPr="002E2BAE">
        <w:rPr>
          <w:rFonts w:ascii="Times New Roman" w:eastAsia="Cambria" w:hAnsi="Times New Roman" w:cs="Times New Roman"/>
          <w:spacing w:val="-1"/>
        </w:rPr>
        <w:t xml:space="preserve"> </w:t>
      </w:r>
      <w:r w:rsidRPr="002E2BAE">
        <w:rPr>
          <w:rFonts w:ascii="Times New Roman" w:eastAsia="Cambria" w:hAnsi="Times New Roman" w:cs="Times New Roman"/>
        </w:rPr>
        <w:t>other</w:t>
      </w:r>
      <w:r w:rsidRPr="002E2BAE">
        <w:rPr>
          <w:rFonts w:ascii="Times New Roman" w:eastAsia="Cambria" w:hAnsi="Times New Roman" w:cs="Times New Roman"/>
          <w:spacing w:val="-5"/>
        </w:rPr>
        <w:t xml:space="preserve"> </w:t>
      </w:r>
      <w:r w:rsidRPr="002E2BAE">
        <w:rPr>
          <w:rFonts w:ascii="Times New Roman" w:eastAsia="Cambria" w:hAnsi="Times New Roman" w:cs="Times New Roman"/>
        </w:rPr>
        <w:t>partners</w:t>
      </w:r>
      <w:r w:rsidRPr="002E2BAE">
        <w:rPr>
          <w:rFonts w:ascii="Times New Roman" w:eastAsia="Cambria" w:hAnsi="Times New Roman" w:cs="Times New Roman"/>
          <w:spacing w:val="-4"/>
        </w:rPr>
        <w:t xml:space="preserve"> </w:t>
      </w:r>
      <w:r w:rsidRPr="002E2BAE">
        <w:rPr>
          <w:rFonts w:ascii="Times New Roman" w:eastAsia="Cambria" w:hAnsi="Times New Roman" w:cs="Times New Roman"/>
        </w:rPr>
        <w:t>coordinated</w:t>
      </w:r>
      <w:r w:rsidRPr="002E2BAE">
        <w:rPr>
          <w:rFonts w:ascii="Times New Roman" w:eastAsia="Cambria" w:hAnsi="Times New Roman" w:cs="Times New Roman"/>
          <w:spacing w:val="-9"/>
        </w:rPr>
        <w:t xml:space="preserve"> </w:t>
      </w:r>
      <w:r w:rsidRPr="002E2BAE">
        <w:rPr>
          <w:rFonts w:ascii="Times New Roman" w:eastAsia="Cambria" w:hAnsi="Times New Roman" w:cs="Times New Roman"/>
        </w:rPr>
        <w:t>in</w:t>
      </w:r>
      <w:r w:rsidRPr="002E2BAE">
        <w:rPr>
          <w:rFonts w:ascii="Times New Roman" w:eastAsia="Cambria" w:hAnsi="Times New Roman" w:cs="Times New Roman"/>
          <w:spacing w:val="-1"/>
        </w:rPr>
        <w:t xml:space="preserve"> </w:t>
      </w:r>
      <w:r w:rsidRPr="002E2BAE">
        <w:rPr>
          <w:rFonts w:ascii="Times New Roman" w:eastAsia="Cambria" w:hAnsi="Times New Roman" w:cs="Times New Roman"/>
        </w:rPr>
        <w:t>ways</w:t>
      </w:r>
      <w:r w:rsidRPr="002E2BAE">
        <w:rPr>
          <w:rFonts w:ascii="Times New Roman" w:eastAsia="Cambria" w:hAnsi="Times New Roman" w:cs="Times New Roman"/>
          <w:spacing w:val="-2"/>
        </w:rPr>
        <w:t xml:space="preserve"> </w:t>
      </w:r>
      <w:r w:rsidRPr="002E2BAE">
        <w:rPr>
          <w:rFonts w:ascii="Times New Roman" w:eastAsia="Cambria" w:hAnsi="Times New Roman" w:cs="Times New Roman"/>
        </w:rPr>
        <w:t>to</w:t>
      </w:r>
      <w:r w:rsidRPr="002E2BAE">
        <w:rPr>
          <w:rFonts w:ascii="Times New Roman" w:eastAsia="Cambria" w:hAnsi="Times New Roman" w:cs="Times New Roman"/>
          <w:spacing w:val="-1"/>
        </w:rPr>
        <w:t xml:space="preserve"> </w:t>
      </w:r>
      <w:r w:rsidRPr="002E2BAE">
        <w:rPr>
          <w:rFonts w:ascii="Times New Roman" w:eastAsia="Cambria" w:hAnsi="Times New Roman" w:cs="Times New Roman"/>
        </w:rPr>
        <w:t>meet</w:t>
      </w:r>
      <w:r w:rsidRPr="002E2BAE">
        <w:rPr>
          <w:rFonts w:ascii="Times New Roman" w:eastAsia="Cambria" w:hAnsi="Times New Roman" w:cs="Times New Roman"/>
          <w:spacing w:val="-4"/>
        </w:rPr>
        <w:t xml:space="preserve"> </w:t>
      </w:r>
      <w:r w:rsidRPr="002E2BAE">
        <w:rPr>
          <w:rFonts w:ascii="Times New Roman" w:eastAsia="Cambria" w:hAnsi="Times New Roman" w:cs="Times New Roman"/>
        </w:rPr>
        <w:t>the</w:t>
      </w:r>
      <w:r w:rsidRPr="002E2BAE">
        <w:rPr>
          <w:rFonts w:ascii="Times New Roman" w:eastAsia="Cambria" w:hAnsi="Times New Roman" w:cs="Times New Roman"/>
          <w:spacing w:val="-2"/>
        </w:rPr>
        <w:t xml:space="preserve"> </w:t>
      </w:r>
      <w:r w:rsidRPr="002E2BAE">
        <w:rPr>
          <w:rFonts w:ascii="Times New Roman" w:eastAsia="Cambria" w:hAnsi="Times New Roman" w:cs="Times New Roman"/>
        </w:rPr>
        <w:t>needs</w:t>
      </w:r>
      <w:r w:rsidRPr="002E2BAE">
        <w:rPr>
          <w:rFonts w:ascii="Times New Roman" w:eastAsia="Cambria" w:hAnsi="Times New Roman" w:cs="Times New Roman"/>
          <w:spacing w:val="-5"/>
        </w:rPr>
        <w:t xml:space="preserve"> </w:t>
      </w:r>
      <w:r w:rsidRPr="002E2BAE">
        <w:rPr>
          <w:rFonts w:ascii="Times New Roman" w:eastAsia="Cambria" w:hAnsi="Times New Roman" w:cs="Times New Roman"/>
        </w:rPr>
        <w:t>of</w:t>
      </w:r>
      <w:r w:rsidRPr="002E2BAE">
        <w:rPr>
          <w:rFonts w:ascii="Times New Roman" w:eastAsia="Cambria" w:hAnsi="Times New Roman" w:cs="Times New Roman"/>
          <w:spacing w:val="-2"/>
        </w:rPr>
        <w:t xml:space="preserve"> </w:t>
      </w:r>
      <w:r w:rsidRPr="002E2BAE">
        <w:rPr>
          <w:rFonts w:ascii="Times New Roman" w:eastAsia="Cambria" w:hAnsi="Times New Roman" w:cs="Times New Roman"/>
        </w:rPr>
        <w:t>the individual</w:t>
      </w:r>
      <w:r w:rsidRPr="002E2BAE">
        <w:rPr>
          <w:rFonts w:ascii="Times New Roman" w:eastAsia="Cambria" w:hAnsi="Times New Roman" w:cs="Times New Roman"/>
          <w:spacing w:val="-6"/>
        </w:rPr>
        <w:t xml:space="preserve"> </w:t>
      </w:r>
      <w:r w:rsidRPr="002E2BAE">
        <w:rPr>
          <w:rFonts w:ascii="Times New Roman" w:eastAsia="Cambria" w:hAnsi="Times New Roman" w:cs="Times New Roman"/>
        </w:rPr>
        <w:t>(Griffin</w:t>
      </w:r>
      <w:r w:rsidRPr="002E2BAE">
        <w:rPr>
          <w:rFonts w:ascii="Times New Roman" w:eastAsia="Cambria" w:hAnsi="Times New Roman" w:cs="Times New Roman"/>
          <w:spacing w:val="-6"/>
        </w:rPr>
        <w:t xml:space="preserve"> </w:t>
      </w:r>
      <w:r w:rsidRPr="002E2BAE">
        <w:rPr>
          <w:rFonts w:ascii="Times New Roman" w:eastAsia="Cambria" w:hAnsi="Times New Roman" w:cs="Times New Roman"/>
        </w:rPr>
        <w:t>&amp;</w:t>
      </w:r>
      <w:r w:rsidRPr="002E2BAE">
        <w:rPr>
          <w:rFonts w:ascii="Times New Roman" w:eastAsia="Cambria" w:hAnsi="Times New Roman" w:cs="Times New Roman"/>
          <w:spacing w:val="-2"/>
        </w:rPr>
        <w:t xml:space="preserve"> </w:t>
      </w:r>
      <w:r w:rsidRPr="002E2BAE">
        <w:rPr>
          <w:rFonts w:ascii="Times New Roman" w:eastAsia="Cambria" w:hAnsi="Times New Roman" w:cs="Times New Roman"/>
        </w:rPr>
        <w:t>Hammis,</w:t>
      </w:r>
      <w:r w:rsidRPr="002E2BAE">
        <w:rPr>
          <w:rFonts w:ascii="Times New Roman" w:eastAsia="Cambria" w:hAnsi="Times New Roman" w:cs="Times New Roman"/>
          <w:spacing w:val="-7"/>
        </w:rPr>
        <w:t xml:space="preserve"> </w:t>
      </w:r>
      <w:r w:rsidRPr="002E2BAE">
        <w:rPr>
          <w:rFonts w:ascii="Times New Roman" w:eastAsia="Cambria" w:hAnsi="Times New Roman" w:cs="Times New Roman"/>
        </w:rPr>
        <w:t>2005;</w:t>
      </w:r>
      <w:r w:rsidRPr="002E2BAE">
        <w:rPr>
          <w:rFonts w:ascii="Times New Roman" w:eastAsia="Cambria" w:hAnsi="Times New Roman" w:cs="Times New Roman"/>
          <w:spacing w:val="-6"/>
        </w:rPr>
        <w:t xml:space="preserve"> </w:t>
      </w:r>
      <w:r w:rsidRPr="002E2BAE">
        <w:rPr>
          <w:rFonts w:ascii="Times New Roman" w:eastAsia="Cambria" w:hAnsi="Times New Roman" w:cs="Times New Roman"/>
        </w:rPr>
        <w:t>Callahan,</w:t>
      </w:r>
      <w:r w:rsidRPr="002E2BAE">
        <w:rPr>
          <w:rFonts w:ascii="Times New Roman" w:eastAsia="Cambria" w:hAnsi="Times New Roman" w:cs="Times New Roman"/>
          <w:spacing w:val="-3"/>
        </w:rPr>
        <w:t xml:space="preserve"> </w:t>
      </w:r>
      <w:r w:rsidRPr="002E2BAE">
        <w:rPr>
          <w:rFonts w:ascii="Times New Roman" w:eastAsia="Cambria" w:hAnsi="Times New Roman" w:cs="Times New Roman"/>
        </w:rPr>
        <w:t>2005;</w:t>
      </w:r>
      <w:r w:rsidRPr="002E2BAE">
        <w:rPr>
          <w:rFonts w:ascii="Times New Roman" w:eastAsia="Cambria" w:hAnsi="Times New Roman" w:cs="Times New Roman"/>
          <w:spacing w:val="-6"/>
        </w:rPr>
        <w:t xml:space="preserve"> </w:t>
      </w:r>
      <w:r w:rsidRPr="002E2BAE">
        <w:rPr>
          <w:rFonts w:ascii="Times New Roman" w:eastAsia="Cambria" w:hAnsi="Times New Roman" w:cs="Times New Roman"/>
        </w:rPr>
        <w:t>Condon,</w:t>
      </w:r>
      <w:r w:rsidRPr="002E2BAE">
        <w:rPr>
          <w:rFonts w:ascii="Times New Roman" w:eastAsia="Cambria" w:hAnsi="Times New Roman" w:cs="Times New Roman"/>
          <w:spacing w:val="-5"/>
        </w:rPr>
        <w:t xml:space="preserve"> </w:t>
      </w:r>
      <w:r w:rsidRPr="002E2BAE">
        <w:rPr>
          <w:rFonts w:ascii="Times New Roman" w:eastAsia="Cambria" w:hAnsi="Times New Roman" w:cs="Times New Roman"/>
        </w:rPr>
        <w:t>2004).</w:t>
      </w:r>
    </w:p>
    <w:p w14:paraId="55F93421" w14:textId="77777777" w:rsidR="006A5FED" w:rsidRPr="002E2BAE" w:rsidRDefault="006A5FED" w:rsidP="006A5FED">
      <w:pPr>
        <w:spacing w:before="15" w:line="276" w:lineRule="auto"/>
        <w:ind w:right="545"/>
        <w:rPr>
          <w:rFonts w:ascii="Times New Roman" w:eastAsia="Cambria" w:hAnsi="Times New Roman" w:cs="Times New Roman"/>
        </w:rPr>
      </w:pPr>
    </w:p>
    <w:p w14:paraId="5451B047" w14:textId="77777777" w:rsidR="006A5FED" w:rsidRPr="002E2BAE" w:rsidRDefault="006A5FED" w:rsidP="006A5FED">
      <w:pPr>
        <w:spacing w:before="15" w:line="276" w:lineRule="auto"/>
        <w:ind w:right="545"/>
        <w:rPr>
          <w:rFonts w:ascii="Times New Roman" w:eastAsia="Cambria" w:hAnsi="Times New Roman" w:cs="Times New Roman"/>
        </w:rPr>
      </w:pPr>
      <w:r w:rsidRPr="002E2BAE">
        <w:rPr>
          <w:rFonts w:ascii="Times New Roman" w:eastAsia="Cambria" w:hAnsi="Times New Roman" w:cs="Times New Roman"/>
        </w:rPr>
        <w:t>ODEP</w:t>
      </w:r>
      <w:r w:rsidRPr="002E2BAE">
        <w:rPr>
          <w:rStyle w:val="FootnoteReference"/>
          <w:rFonts w:ascii="Times New Roman" w:eastAsia="Cambria" w:hAnsi="Times New Roman" w:cs="Times New Roman"/>
        </w:rPr>
        <w:footnoteReference w:id="10"/>
      </w:r>
      <w:r w:rsidRPr="002E2BAE">
        <w:rPr>
          <w:rFonts w:ascii="Times New Roman" w:eastAsia="Cambria" w:hAnsi="Times New Roman" w:cs="Times New Roman"/>
        </w:rPr>
        <w:t xml:space="preserve"> identified four essential components to customized employment. They are as follows:  </w:t>
      </w:r>
    </w:p>
    <w:p w14:paraId="5CE468E9" w14:textId="77777777" w:rsidR="006A5FED" w:rsidRPr="002E2BAE" w:rsidRDefault="006A5FED" w:rsidP="006A5FED">
      <w:pPr>
        <w:pStyle w:val="ListParagraph"/>
        <w:numPr>
          <w:ilvl w:val="0"/>
          <w:numId w:val="54"/>
        </w:numPr>
        <w:spacing w:before="15" w:line="276" w:lineRule="auto"/>
        <w:ind w:right="545"/>
        <w:rPr>
          <w:rFonts w:ascii="Times New Roman" w:eastAsia="Cambria" w:hAnsi="Times New Roman" w:cs="Times New Roman"/>
        </w:rPr>
      </w:pPr>
      <w:r w:rsidRPr="002E2BAE">
        <w:rPr>
          <w:rFonts w:ascii="Times New Roman" w:eastAsia="Cambria" w:hAnsi="Times New Roman" w:cs="Times New Roman"/>
        </w:rPr>
        <w:t>Discovery: The process of gathering information from the job seeker to determine his/her interests, skills, and preferences as it relates to potential employment and the development of a customized job.</w:t>
      </w:r>
    </w:p>
    <w:p w14:paraId="419999AC" w14:textId="77777777" w:rsidR="006A5FED" w:rsidRPr="002E2BAE" w:rsidRDefault="006A5FED" w:rsidP="006A5FED">
      <w:pPr>
        <w:pStyle w:val="ListParagraph"/>
        <w:numPr>
          <w:ilvl w:val="0"/>
          <w:numId w:val="54"/>
        </w:numPr>
        <w:spacing w:before="15" w:line="276" w:lineRule="auto"/>
        <w:ind w:right="545"/>
        <w:rPr>
          <w:rFonts w:ascii="Times New Roman" w:eastAsia="Cambria" w:hAnsi="Times New Roman" w:cs="Times New Roman"/>
        </w:rPr>
      </w:pPr>
      <w:r w:rsidRPr="002E2BAE">
        <w:rPr>
          <w:rFonts w:ascii="Times New Roman" w:eastAsia="Cambria" w:hAnsi="Times New Roman" w:cs="Times New Roman"/>
        </w:rPr>
        <w:t>Job Search Planning: The process of analyzing the data to create a plan for</w:t>
      </w:r>
      <w:r>
        <w:rPr>
          <w:rFonts w:ascii="Times New Roman" w:eastAsia="Cambria" w:hAnsi="Times New Roman" w:cs="Times New Roman"/>
        </w:rPr>
        <w:t xml:space="preserve"> meaningful employment, identifying</w:t>
      </w:r>
      <w:r w:rsidRPr="002E2BAE">
        <w:rPr>
          <w:rFonts w:ascii="Times New Roman" w:eastAsia="Cambria" w:hAnsi="Times New Roman" w:cs="Times New Roman"/>
        </w:rPr>
        <w:t xml:space="preserve"> a list of potential employers, and analyzing benefits.</w:t>
      </w:r>
    </w:p>
    <w:p w14:paraId="3CA92BF5" w14:textId="77777777" w:rsidR="006A5FED" w:rsidRPr="002E2BAE" w:rsidRDefault="006A5FED" w:rsidP="006A5FED">
      <w:pPr>
        <w:pStyle w:val="ListParagraph"/>
        <w:numPr>
          <w:ilvl w:val="0"/>
          <w:numId w:val="54"/>
        </w:numPr>
        <w:spacing w:before="15" w:line="276" w:lineRule="auto"/>
        <w:ind w:right="545"/>
        <w:rPr>
          <w:rFonts w:ascii="Times New Roman" w:eastAsia="Cambria" w:hAnsi="Times New Roman" w:cs="Times New Roman"/>
        </w:rPr>
      </w:pPr>
      <w:r w:rsidRPr="002E2BAE">
        <w:rPr>
          <w:rFonts w:ascii="Times New Roman" w:eastAsia="Cambria" w:hAnsi="Times New Roman" w:cs="Times New Roman"/>
        </w:rPr>
        <w:t>Job Development and Negotiation: Working with the job seeker and potential employer to negotiate the customized job, the provision of supports, and the terms of employment that will match the job seekers interests, skills, and preferences.</w:t>
      </w:r>
    </w:p>
    <w:p w14:paraId="410832FD" w14:textId="77777777" w:rsidR="006A5FED" w:rsidRPr="002E2BAE" w:rsidRDefault="006A5FED" w:rsidP="006A5FED">
      <w:pPr>
        <w:pStyle w:val="ListParagraph"/>
        <w:numPr>
          <w:ilvl w:val="0"/>
          <w:numId w:val="54"/>
        </w:numPr>
        <w:spacing w:before="15" w:line="276" w:lineRule="auto"/>
        <w:ind w:right="545"/>
        <w:rPr>
          <w:rFonts w:ascii="Times New Roman" w:eastAsia="Cambria" w:hAnsi="Times New Roman" w:cs="Times New Roman"/>
        </w:rPr>
      </w:pPr>
      <w:r w:rsidRPr="002E2BAE">
        <w:rPr>
          <w:rFonts w:ascii="Times New Roman" w:eastAsia="Cambria" w:hAnsi="Times New Roman" w:cs="Times New Roman"/>
        </w:rPr>
        <w:t>Post-Employment Support: Setting up post-employment supports and monitoring the employment relationship to ensure satisfaction of both the employee and the employer.</w:t>
      </w:r>
    </w:p>
    <w:p w14:paraId="7298FDB5" w14:textId="77777777" w:rsidR="006A5FED" w:rsidRPr="002E2BAE" w:rsidRDefault="006A5FED" w:rsidP="006A5FED">
      <w:pPr>
        <w:spacing w:before="15" w:line="276" w:lineRule="auto"/>
        <w:ind w:right="545"/>
        <w:rPr>
          <w:rFonts w:ascii="Times New Roman" w:eastAsia="Cambria" w:hAnsi="Times New Roman" w:cs="Times New Roman"/>
        </w:rPr>
      </w:pPr>
    </w:p>
    <w:p w14:paraId="7249F4DF" w14:textId="77777777" w:rsidR="006A5FED" w:rsidRPr="002E2BAE" w:rsidRDefault="006A5FED" w:rsidP="006A5FED">
      <w:pPr>
        <w:pStyle w:val="BodyText"/>
        <w:rPr>
          <w:rFonts w:ascii="Times New Roman" w:hAnsi="Times New Roman" w:cs="Times New Roman"/>
          <w:sz w:val="24"/>
          <w:szCs w:val="24"/>
        </w:rPr>
      </w:pPr>
      <w:r w:rsidRPr="002E2BAE">
        <w:rPr>
          <w:rFonts w:ascii="Times New Roman" w:hAnsi="Times New Roman" w:cs="Times New Roman"/>
          <w:sz w:val="24"/>
          <w:szCs w:val="24"/>
        </w:rPr>
        <w:t>Customized employment may take the form of</w:t>
      </w:r>
      <w:r w:rsidRPr="002E2BAE">
        <w:rPr>
          <w:rStyle w:val="FootnoteReference"/>
          <w:rFonts w:ascii="Times New Roman" w:hAnsi="Times New Roman" w:cs="Times New Roman"/>
          <w:sz w:val="24"/>
          <w:szCs w:val="24"/>
        </w:rPr>
        <w:footnoteReference w:id="11"/>
      </w:r>
      <w:r w:rsidRPr="002E2BAE">
        <w:rPr>
          <w:rFonts w:ascii="Times New Roman" w:hAnsi="Times New Roman" w:cs="Times New Roman"/>
          <w:sz w:val="24"/>
          <w:szCs w:val="24"/>
        </w:rPr>
        <w:t xml:space="preserve">: </w:t>
      </w:r>
    </w:p>
    <w:p w14:paraId="1A44136A" w14:textId="77777777" w:rsidR="006A5FED" w:rsidRPr="002E2BAE" w:rsidRDefault="006A5FED" w:rsidP="006A5FED">
      <w:pPr>
        <w:pStyle w:val="ListParagraph"/>
        <w:numPr>
          <w:ilvl w:val="0"/>
          <w:numId w:val="53"/>
        </w:numPr>
        <w:suppressAutoHyphens/>
        <w:snapToGrid w:val="0"/>
        <w:spacing w:after="120" w:line="276" w:lineRule="auto"/>
        <w:rPr>
          <w:rFonts w:ascii="Times New Roman" w:hAnsi="Times New Roman" w:cs="Times New Roman"/>
        </w:rPr>
      </w:pPr>
      <w:r w:rsidRPr="002E2BAE">
        <w:rPr>
          <w:rFonts w:ascii="Times New Roman" w:hAnsi="Times New Roman" w:cs="Times New Roman"/>
        </w:rPr>
        <w:t xml:space="preserve">Task reassignment: Some of the job tasks of current workers are reassigned to a new employee. It typically takes the form of job creation, whereby a new job description is negotiated based on current, unmet workplace needs. </w:t>
      </w:r>
    </w:p>
    <w:p w14:paraId="40A97B7C" w14:textId="77777777" w:rsidR="006A5FED" w:rsidRPr="002E2BAE" w:rsidRDefault="006A5FED" w:rsidP="006A5FED">
      <w:pPr>
        <w:pStyle w:val="ListParagraph"/>
        <w:numPr>
          <w:ilvl w:val="0"/>
          <w:numId w:val="53"/>
        </w:numPr>
        <w:suppressAutoHyphens/>
        <w:snapToGrid w:val="0"/>
        <w:spacing w:after="120" w:line="276" w:lineRule="auto"/>
        <w:rPr>
          <w:rFonts w:ascii="Times New Roman" w:hAnsi="Times New Roman" w:cs="Times New Roman"/>
        </w:rPr>
      </w:pPr>
      <w:r w:rsidRPr="002E2BAE">
        <w:rPr>
          <w:rFonts w:ascii="Times New Roman" w:hAnsi="Times New Roman" w:cs="Times New Roman"/>
        </w:rPr>
        <w:t xml:space="preserve">Job carving: An existing job description is modified — containing one or more, but not all, of the tasks from the original job description. </w:t>
      </w:r>
    </w:p>
    <w:p w14:paraId="40F323CE" w14:textId="77777777" w:rsidR="006A5FED" w:rsidRPr="002E2BAE" w:rsidRDefault="006A5FED" w:rsidP="006A5FED">
      <w:pPr>
        <w:pStyle w:val="ListParagraph"/>
        <w:numPr>
          <w:ilvl w:val="0"/>
          <w:numId w:val="53"/>
        </w:numPr>
        <w:suppressAutoHyphens/>
        <w:snapToGrid w:val="0"/>
        <w:spacing w:after="120" w:line="276" w:lineRule="auto"/>
        <w:rPr>
          <w:rFonts w:ascii="Times New Roman" w:hAnsi="Times New Roman" w:cs="Times New Roman"/>
        </w:rPr>
      </w:pPr>
      <w:r w:rsidRPr="002E2BAE">
        <w:rPr>
          <w:rFonts w:ascii="Times New Roman" w:hAnsi="Times New Roman" w:cs="Times New Roman"/>
        </w:rPr>
        <w:t xml:space="preserve">Job sharing: Two or more people share the tasks and responsibilities of a job based on each other's strengths. </w:t>
      </w:r>
    </w:p>
    <w:p w14:paraId="4AB174EB" w14:textId="77777777" w:rsidR="006A5FED" w:rsidRPr="002E2BAE" w:rsidRDefault="006A5FED" w:rsidP="006A5FED">
      <w:pPr>
        <w:pStyle w:val="ListParagraph"/>
        <w:numPr>
          <w:ilvl w:val="0"/>
          <w:numId w:val="53"/>
        </w:numPr>
        <w:suppressAutoHyphens/>
        <w:snapToGrid w:val="0"/>
        <w:spacing w:after="120" w:line="276" w:lineRule="auto"/>
        <w:rPr>
          <w:rFonts w:ascii="Times New Roman" w:hAnsi="Times New Roman" w:cs="Times New Roman"/>
        </w:rPr>
      </w:pPr>
      <w:r w:rsidRPr="002E2BAE">
        <w:rPr>
          <w:rFonts w:ascii="Times New Roman" w:hAnsi="Times New Roman" w:cs="Times New Roman"/>
        </w:rPr>
        <w:t xml:space="preserve">Self-Employment: This allows for an individual to receive assistance in the creation of an independently owned small business (typically a microenterprise, under five employees). The business is based on the strengths and dreams of an individual and the unmet need of a local market while incorporating the individualized planning and support strategies needed for success. </w:t>
      </w:r>
    </w:p>
    <w:p w14:paraId="63BCC463" w14:textId="77777777" w:rsidR="006A5FED" w:rsidRDefault="006A5FED" w:rsidP="00E438D3">
      <w:pPr>
        <w:widowControl w:val="0"/>
        <w:spacing w:line="276" w:lineRule="auto"/>
        <w:jc w:val="center"/>
        <w:rPr>
          <w:rFonts w:ascii="Times New Roman" w:eastAsia="Times New Roman" w:hAnsi="Times New Roman" w:cs="Times New Roman"/>
          <w:b/>
          <w:snapToGrid w:val="0"/>
          <w:sz w:val="28"/>
          <w:szCs w:val="28"/>
        </w:rPr>
      </w:pPr>
    </w:p>
    <w:p w14:paraId="7896E213" w14:textId="77777777" w:rsidR="006A5FED" w:rsidRDefault="006A5FED" w:rsidP="00E438D3">
      <w:pPr>
        <w:widowControl w:val="0"/>
        <w:spacing w:line="276" w:lineRule="auto"/>
        <w:jc w:val="center"/>
        <w:rPr>
          <w:rFonts w:ascii="Times New Roman" w:eastAsia="Times New Roman" w:hAnsi="Times New Roman" w:cs="Times New Roman"/>
          <w:b/>
          <w:snapToGrid w:val="0"/>
          <w:sz w:val="28"/>
          <w:szCs w:val="28"/>
        </w:rPr>
      </w:pPr>
    </w:p>
    <w:p w14:paraId="116FE774" w14:textId="46D8F156" w:rsidR="00E438D3" w:rsidRDefault="00E438D3" w:rsidP="00E438D3">
      <w:pPr>
        <w:widowControl w:val="0"/>
        <w:spacing w:line="276" w:lineRule="auto"/>
        <w:jc w:val="center"/>
        <w:rPr>
          <w:rFonts w:ascii="Times New Roman" w:eastAsia="Times New Roman" w:hAnsi="Times New Roman" w:cs="Times New Roman"/>
          <w:b/>
          <w:snapToGrid w:val="0"/>
          <w:sz w:val="28"/>
          <w:szCs w:val="28"/>
        </w:rPr>
      </w:pPr>
      <w:r w:rsidRPr="00E438D3">
        <w:rPr>
          <w:rFonts w:ascii="Times New Roman" w:eastAsia="Times New Roman" w:hAnsi="Times New Roman" w:cs="Times New Roman"/>
          <w:b/>
          <w:snapToGrid w:val="0"/>
          <w:sz w:val="28"/>
          <w:szCs w:val="28"/>
        </w:rPr>
        <w:lastRenderedPageBreak/>
        <w:t>Transition Specialist</w:t>
      </w:r>
      <w:r w:rsidR="00BA57B7">
        <w:rPr>
          <w:rFonts w:ascii="Times New Roman" w:eastAsia="Times New Roman" w:hAnsi="Times New Roman" w:cs="Times New Roman"/>
          <w:b/>
          <w:snapToGrid w:val="0"/>
          <w:sz w:val="28"/>
          <w:szCs w:val="28"/>
        </w:rPr>
        <w:t xml:space="preserve"> Through Vocational Rehabilitation</w:t>
      </w:r>
    </w:p>
    <w:p w14:paraId="180BE1C9" w14:textId="77777777" w:rsidR="00E438D3" w:rsidRPr="00E438D3" w:rsidRDefault="00E438D3" w:rsidP="00E438D3">
      <w:pPr>
        <w:widowControl w:val="0"/>
        <w:spacing w:line="276" w:lineRule="auto"/>
        <w:jc w:val="center"/>
        <w:rPr>
          <w:rFonts w:ascii="Times New Roman" w:eastAsia="Times New Roman" w:hAnsi="Times New Roman" w:cs="Times New Roman"/>
          <w:b/>
          <w:snapToGrid w:val="0"/>
          <w:sz w:val="28"/>
          <w:szCs w:val="28"/>
        </w:rPr>
      </w:pPr>
    </w:p>
    <w:p w14:paraId="107C38D9" w14:textId="76BA9639"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The Mississippi Department of Rehabilitation Services (MDRS) may enter into an agreement with local school districts to provide professional services for a Transition Specialist. The Transition Specialist will carry out specified du</w:t>
      </w:r>
      <w:r w:rsidR="00676875">
        <w:rPr>
          <w:rFonts w:ascii="Times New Roman" w:eastAsia="Times New Roman" w:hAnsi="Times New Roman" w:cs="Times New Roman"/>
          <w:snapToGrid w:val="0"/>
        </w:rPr>
        <w:t>ties as outlined in the agreement</w:t>
      </w:r>
      <w:r w:rsidRPr="002E2BAE">
        <w:rPr>
          <w:rFonts w:ascii="Times New Roman" w:eastAsia="Times New Roman" w:hAnsi="Times New Roman" w:cs="Times New Roman"/>
          <w:snapToGrid w:val="0"/>
        </w:rPr>
        <w:t xml:space="preserve"> with MDRS providing oversight for the administration of the program through its Vocational Rehabilitation (VR) counselor representative. The school district employs the Transition Specialist and will pay 100% of the expenses incurred by the program with State funds. A quarterly invoice will be sent to the appropriate MDRS representative requesting reimbursement. Federal funds will be made available by MDRS to cover half the agreed upon cost (salary, fringe, travel</w:t>
      </w:r>
      <w:r w:rsidR="005B11FE">
        <w:rPr>
          <w:rFonts w:ascii="Times New Roman" w:eastAsia="Times New Roman" w:hAnsi="Times New Roman" w:cs="Times New Roman"/>
          <w:snapToGrid w:val="0"/>
        </w:rPr>
        <w:t>,</w:t>
      </w:r>
      <w:r w:rsidRPr="002E2BAE">
        <w:rPr>
          <w:rFonts w:ascii="Times New Roman" w:eastAsia="Times New Roman" w:hAnsi="Times New Roman" w:cs="Times New Roman"/>
          <w:snapToGrid w:val="0"/>
        </w:rPr>
        <w:t xml:space="preserve"> and staff development) for the position. </w:t>
      </w:r>
    </w:p>
    <w:p w14:paraId="089D86A5" w14:textId="77777777" w:rsidR="00CF651F" w:rsidRPr="002E2BAE" w:rsidRDefault="00CF651F" w:rsidP="006C1E68">
      <w:pPr>
        <w:widowControl w:val="0"/>
        <w:spacing w:line="276" w:lineRule="auto"/>
        <w:jc w:val="both"/>
        <w:rPr>
          <w:rFonts w:ascii="Times New Roman" w:eastAsia="Times New Roman" w:hAnsi="Times New Roman" w:cs="Times New Roman"/>
          <w:snapToGrid w:val="0"/>
        </w:rPr>
      </w:pPr>
    </w:p>
    <w:p w14:paraId="1E43290E" w14:textId="5A451503"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The Transition Specialist works in cooperation with the VR counselor, school district personnel, community-based agencies</w:t>
      </w:r>
      <w:r w:rsidR="005B11FE">
        <w:rPr>
          <w:rFonts w:ascii="Times New Roman" w:eastAsia="Times New Roman" w:hAnsi="Times New Roman" w:cs="Times New Roman"/>
          <w:snapToGrid w:val="0"/>
        </w:rPr>
        <w:t>,</w:t>
      </w:r>
      <w:r w:rsidRPr="002E2BAE">
        <w:rPr>
          <w:rFonts w:ascii="Times New Roman" w:eastAsia="Times New Roman" w:hAnsi="Times New Roman" w:cs="Times New Roman"/>
          <w:snapToGrid w:val="0"/>
        </w:rPr>
        <w:t xml:space="preserve"> and community business members. The Transition Specialist will provide, in self-motivated manner, both at the school and job sites, active support to students with various disabilities. Transition Specialist services include individualized services that are directly related to assisting students in entering and ma</w:t>
      </w:r>
      <w:r w:rsidR="00525C47">
        <w:rPr>
          <w:rFonts w:ascii="Times New Roman" w:eastAsia="Times New Roman" w:hAnsi="Times New Roman" w:cs="Times New Roman"/>
          <w:snapToGrid w:val="0"/>
        </w:rPr>
        <w:t>intaining competitive integrated</w:t>
      </w:r>
      <w:r w:rsidRPr="002E2BAE">
        <w:rPr>
          <w:rFonts w:ascii="Times New Roman" w:eastAsia="Times New Roman" w:hAnsi="Times New Roman" w:cs="Times New Roman"/>
          <w:snapToGrid w:val="0"/>
        </w:rPr>
        <w:t xml:space="preserve"> employment in the community for VR eligible clients. The Transition Specialist will coordinate all activities with, and provide monthly reports to, the VR counselor and school personnel. </w:t>
      </w:r>
      <w:r w:rsidR="00505181" w:rsidRPr="002E2BAE">
        <w:rPr>
          <w:rFonts w:ascii="Times New Roman" w:eastAsia="Times New Roman" w:hAnsi="Times New Roman" w:cs="Times New Roman"/>
          <w:snapToGrid w:val="0"/>
        </w:rPr>
        <w:t>The VR counselor, as needed during the course of this agreement, will provide program coordination and technical assistance</w:t>
      </w:r>
      <w:r w:rsidRPr="002E2BAE">
        <w:rPr>
          <w:rFonts w:ascii="Times New Roman" w:eastAsia="Times New Roman" w:hAnsi="Times New Roman" w:cs="Times New Roman"/>
          <w:snapToGrid w:val="0"/>
        </w:rPr>
        <w:t>. Each Transition Specialist is expected to work with a minimum of 20 students who ar</w:t>
      </w:r>
      <w:r w:rsidR="00676875">
        <w:rPr>
          <w:rFonts w:ascii="Times New Roman" w:eastAsia="Times New Roman" w:hAnsi="Times New Roman" w:cs="Times New Roman"/>
          <w:snapToGrid w:val="0"/>
        </w:rPr>
        <w:t>e VR clients and will</w:t>
      </w:r>
      <w:r w:rsidR="00702C11">
        <w:rPr>
          <w:rFonts w:ascii="Times New Roman" w:eastAsia="Times New Roman" w:hAnsi="Times New Roman" w:cs="Times New Roman"/>
          <w:snapToGrid w:val="0"/>
        </w:rPr>
        <w:t xml:space="preserve"> provide</w:t>
      </w:r>
      <w:r w:rsidRPr="002E2BAE">
        <w:rPr>
          <w:rFonts w:ascii="Times New Roman" w:eastAsia="Times New Roman" w:hAnsi="Times New Roman" w:cs="Times New Roman"/>
          <w:snapToGrid w:val="0"/>
        </w:rPr>
        <w:t xml:space="preserve"> </w:t>
      </w:r>
      <w:r w:rsidR="00505181" w:rsidRPr="002E2BAE">
        <w:rPr>
          <w:rFonts w:ascii="Times New Roman" w:eastAsia="Times New Roman" w:hAnsi="Times New Roman" w:cs="Times New Roman"/>
          <w:snapToGrid w:val="0"/>
        </w:rPr>
        <w:t>separate monthly reports</w:t>
      </w:r>
      <w:r w:rsidRPr="002E2BAE">
        <w:rPr>
          <w:rFonts w:ascii="Times New Roman" w:eastAsia="Times New Roman" w:hAnsi="Times New Roman" w:cs="Times New Roman"/>
          <w:snapToGrid w:val="0"/>
        </w:rPr>
        <w:t xml:space="preserve"> to the VR counselor on each student. </w:t>
      </w:r>
    </w:p>
    <w:p w14:paraId="118AD202" w14:textId="77777777" w:rsidR="00CF651F" w:rsidRPr="002E2BAE" w:rsidRDefault="00CF651F" w:rsidP="006C1E68">
      <w:pPr>
        <w:widowControl w:val="0"/>
        <w:spacing w:line="276" w:lineRule="auto"/>
        <w:rPr>
          <w:rFonts w:ascii="Times New Roman" w:eastAsia="Times New Roman" w:hAnsi="Times New Roman" w:cs="Times New Roman"/>
          <w:snapToGrid w:val="0"/>
        </w:rPr>
      </w:pPr>
    </w:p>
    <w:p w14:paraId="15A75AFD" w14:textId="6F21EE9B"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The addition of school-based transition services is intended to add a component to the overall school and rehabilitation service continuum, not supplant any existing employment-related or other services</w:t>
      </w:r>
      <w:r w:rsidR="006C1E68" w:rsidRPr="002E2BAE">
        <w:rPr>
          <w:rFonts w:ascii="Times New Roman" w:eastAsia="Times New Roman" w:hAnsi="Times New Roman" w:cs="Times New Roman"/>
          <w:snapToGrid w:val="0"/>
        </w:rPr>
        <w:t>,</w:t>
      </w:r>
      <w:r w:rsidRPr="002E2BAE">
        <w:rPr>
          <w:rFonts w:ascii="Times New Roman" w:eastAsia="Times New Roman" w:hAnsi="Times New Roman" w:cs="Times New Roman"/>
          <w:snapToGrid w:val="0"/>
        </w:rPr>
        <w:t xml:space="preserve"> which are potentially appropriate for a particular student (any service the school is already responsible for providing). Students who can benefit from existing school programs such as career/technical and educational training progr</w:t>
      </w:r>
      <w:r w:rsidR="005B11FE">
        <w:rPr>
          <w:rFonts w:ascii="Times New Roman" w:eastAsia="Times New Roman" w:hAnsi="Times New Roman" w:cs="Times New Roman"/>
          <w:snapToGrid w:val="0"/>
        </w:rPr>
        <w:t>ams, vocational education, etc.</w:t>
      </w:r>
      <w:r w:rsidRPr="002E2BAE">
        <w:rPr>
          <w:rFonts w:ascii="Times New Roman" w:eastAsia="Times New Roman" w:hAnsi="Times New Roman" w:cs="Times New Roman"/>
          <w:snapToGrid w:val="0"/>
        </w:rPr>
        <w:t>, with or without modifications</w:t>
      </w:r>
      <w:r w:rsidR="005B11FE">
        <w:rPr>
          <w:rFonts w:ascii="Times New Roman" w:eastAsia="Times New Roman" w:hAnsi="Times New Roman" w:cs="Times New Roman"/>
          <w:snapToGrid w:val="0"/>
        </w:rPr>
        <w:t>,</w:t>
      </w:r>
      <w:r w:rsidRPr="002E2BAE">
        <w:rPr>
          <w:rFonts w:ascii="Times New Roman" w:eastAsia="Times New Roman" w:hAnsi="Times New Roman" w:cs="Times New Roman"/>
          <w:snapToGrid w:val="0"/>
        </w:rPr>
        <w:t xml:space="preserve"> are not the target population for the Transition Specialist. These students can be appropriately served in existing service options and therefore the primary issue is to ensure these services are available and provided to these students. Students who are eligible for and are clients of VR, and </w:t>
      </w:r>
      <w:r w:rsidR="00676875">
        <w:rPr>
          <w:rFonts w:ascii="Times New Roman" w:eastAsia="Times New Roman" w:hAnsi="Times New Roman" w:cs="Times New Roman"/>
          <w:snapToGrid w:val="0"/>
        </w:rPr>
        <w:t xml:space="preserve">who </w:t>
      </w:r>
      <w:r w:rsidRPr="002E2BAE">
        <w:rPr>
          <w:rFonts w:ascii="Times New Roman" w:eastAsia="Times New Roman" w:hAnsi="Times New Roman" w:cs="Times New Roman"/>
          <w:snapToGrid w:val="0"/>
        </w:rPr>
        <w:t xml:space="preserve">require the more intensive services of the Transition Specialist are the intended target student population. Transition Specialist Services do not include or supplant any activities or services ordinarily provided by the schools including regular classroom teaching, substitute teaching, or any other functions not directly related to placing students into employment.  </w:t>
      </w:r>
    </w:p>
    <w:p w14:paraId="505A6198" w14:textId="77777777" w:rsidR="00CF651F" w:rsidRPr="002E2BAE" w:rsidRDefault="00CF651F" w:rsidP="006C1E68">
      <w:pPr>
        <w:widowControl w:val="0"/>
        <w:spacing w:line="276" w:lineRule="auto"/>
        <w:rPr>
          <w:rFonts w:ascii="Times New Roman" w:eastAsia="Times New Roman" w:hAnsi="Times New Roman" w:cs="Times New Roman"/>
          <w:snapToGrid w:val="0"/>
        </w:rPr>
      </w:pPr>
    </w:p>
    <w:p w14:paraId="365EDB36" w14:textId="77777777"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Transition Specialist duties depend on individual student needs and as appropriate to each student which may include, but are not limited to major categories of:</w:t>
      </w:r>
    </w:p>
    <w:p w14:paraId="700C7C08" w14:textId="77777777" w:rsidR="00CF651F" w:rsidRPr="002E2BAE" w:rsidRDefault="00CF651F" w:rsidP="006C1E68">
      <w:pPr>
        <w:widowControl w:val="0"/>
        <w:spacing w:line="276" w:lineRule="auto"/>
        <w:rPr>
          <w:rFonts w:ascii="Times New Roman" w:eastAsia="Times New Roman" w:hAnsi="Times New Roman" w:cs="Times New Roman"/>
          <w:snapToGrid w:val="0"/>
        </w:rPr>
      </w:pPr>
    </w:p>
    <w:p w14:paraId="29FF41CF" w14:textId="053400CF"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lastRenderedPageBreak/>
        <w:t xml:space="preserve">Consumer Assessment which involves 1) gathering and reviewing existing formal and informal assessment and evaluation information, </w:t>
      </w:r>
      <w:r w:rsidR="005B11FE">
        <w:rPr>
          <w:rFonts w:ascii="Times New Roman" w:eastAsia="Times New Roman" w:hAnsi="Times New Roman" w:cs="Times New Roman"/>
          <w:snapToGrid w:val="0"/>
        </w:rPr>
        <w:t>2) collecting data and maintaining</w:t>
      </w:r>
      <w:r w:rsidRPr="002E2BAE">
        <w:rPr>
          <w:rFonts w:ascii="Times New Roman" w:eastAsia="Times New Roman" w:hAnsi="Times New Roman" w:cs="Times New Roman"/>
          <w:snapToGrid w:val="0"/>
        </w:rPr>
        <w:t xml:space="preserve"> confidential and accurate case files for students,</w:t>
      </w:r>
      <w:r w:rsidR="00DF2620">
        <w:rPr>
          <w:rFonts w:ascii="Times New Roman" w:eastAsia="Times New Roman" w:hAnsi="Times New Roman" w:cs="Times New Roman"/>
          <w:snapToGrid w:val="0"/>
        </w:rPr>
        <w:t xml:space="preserve"> 3) participating in transition</w:t>
      </w:r>
      <w:r w:rsidRPr="002E2BAE">
        <w:rPr>
          <w:rFonts w:ascii="Times New Roman" w:eastAsia="Times New Roman" w:hAnsi="Times New Roman" w:cs="Times New Roman"/>
          <w:snapToGrid w:val="0"/>
        </w:rPr>
        <w:t xml:space="preserve"> meetings, as assigned, and 4) observing students during in-school work experience</w:t>
      </w:r>
      <w:r w:rsidR="00DF2620">
        <w:rPr>
          <w:rFonts w:ascii="Times New Roman" w:eastAsia="Times New Roman" w:hAnsi="Times New Roman" w:cs="Times New Roman"/>
          <w:snapToGrid w:val="0"/>
        </w:rPr>
        <w:t>s</w:t>
      </w:r>
      <w:r w:rsidRPr="002E2BAE">
        <w:rPr>
          <w:rFonts w:ascii="Times New Roman" w:eastAsia="Times New Roman" w:hAnsi="Times New Roman" w:cs="Times New Roman"/>
          <w:snapToGrid w:val="0"/>
        </w:rPr>
        <w:t>, during classroom activities, at home</w:t>
      </w:r>
      <w:r w:rsidR="005B11FE">
        <w:rPr>
          <w:rFonts w:ascii="Times New Roman" w:eastAsia="Times New Roman" w:hAnsi="Times New Roman" w:cs="Times New Roman"/>
          <w:snapToGrid w:val="0"/>
        </w:rPr>
        <w:t>,</w:t>
      </w:r>
      <w:r w:rsidRPr="002E2BAE">
        <w:rPr>
          <w:rFonts w:ascii="Times New Roman" w:eastAsia="Times New Roman" w:hAnsi="Times New Roman" w:cs="Times New Roman"/>
          <w:snapToGrid w:val="0"/>
        </w:rPr>
        <w:t xml:space="preserve"> and</w:t>
      </w:r>
      <w:r w:rsidR="005B11FE">
        <w:rPr>
          <w:rFonts w:ascii="Times New Roman" w:eastAsia="Times New Roman" w:hAnsi="Times New Roman" w:cs="Times New Roman"/>
          <w:snapToGrid w:val="0"/>
        </w:rPr>
        <w:t xml:space="preserve"> in</w:t>
      </w:r>
      <w:r w:rsidRPr="002E2BAE">
        <w:rPr>
          <w:rFonts w:ascii="Times New Roman" w:eastAsia="Times New Roman" w:hAnsi="Times New Roman" w:cs="Times New Roman"/>
          <w:snapToGrid w:val="0"/>
        </w:rPr>
        <w:t xml:space="preserve"> other current school and community environments.</w:t>
      </w:r>
    </w:p>
    <w:p w14:paraId="408C6243" w14:textId="77777777" w:rsidR="00CF651F" w:rsidRPr="002E2BAE" w:rsidRDefault="00CF651F" w:rsidP="006C1E68">
      <w:pPr>
        <w:widowControl w:val="0"/>
        <w:spacing w:line="276" w:lineRule="auto"/>
        <w:rPr>
          <w:rFonts w:ascii="Times New Roman" w:eastAsia="Times New Roman" w:hAnsi="Times New Roman" w:cs="Times New Roman"/>
          <w:snapToGrid w:val="0"/>
        </w:rPr>
      </w:pPr>
    </w:p>
    <w:p w14:paraId="4A8D0856" w14:textId="370FC5F0"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Job Development which involves 1) conducting analysis of work sites and assignments, as well as situational assessments of individual students in real work settings to gather pertinent information (e.g., job choice/preference</w:t>
      </w:r>
      <w:r w:rsidR="00DF2620">
        <w:rPr>
          <w:rFonts w:ascii="Times New Roman" w:eastAsia="Times New Roman" w:hAnsi="Times New Roman" w:cs="Times New Roman"/>
          <w:snapToGrid w:val="0"/>
        </w:rPr>
        <w:t>s</w:t>
      </w:r>
      <w:r w:rsidRPr="002E2BAE">
        <w:rPr>
          <w:rFonts w:ascii="Times New Roman" w:eastAsia="Times New Roman" w:hAnsi="Times New Roman" w:cs="Times New Roman"/>
          <w:snapToGrid w:val="0"/>
        </w:rPr>
        <w:t>, work strengths, response to instruction/training methods, job accommodation needs, job modification needs, response to coworkers, endurance, speed, reinforcement needs, etc.) as part of job development and placement for a student to ensure a good job match, 2) traditional job development activities and non-traditional job development activities such as job sharing and job carving/creation</w:t>
      </w:r>
      <w:r w:rsidR="005B11FE">
        <w:rPr>
          <w:rFonts w:ascii="Times New Roman" w:eastAsia="Times New Roman" w:hAnsi="Times New Roman" w:cs="Times New Roman"/>
          <w:snapToGrid w:val="0"/>
        </w:rPr>
        <w:t>, and</w:t>
      </w:r>
      <w:r w:rsidRPr="002E2BAE">
        <w:rPr>
          <w:rFonts w:ascii="Times New Roman" w:eastAsia="Times New Roman" w:hAnsi="Times New Roman" w:cs="Times New Roman"/>
          <w:snapToGrid w:val="0"/>
        </w:rPr>
        <w:t xml:space="preserve"> 3) maintaining a database and tracking system of active and inactive employers.</w:t>
      </w:r>
    </w:p>
    <w:p w14:paraId="1F85B20C" w14:textId="77777777" w:rsidR="00CF651F" w:rsidRPr="002E2BAE" w:rsidRDefault="00CF651F" w:rsidP="006C1E68">
      <w:pPr>
        <w:widowControl w:val="0"/>
        <w:spacing w:line="276" w:lineRule="auto"/>
        <w:rPr>
          <w:rFonts w:ascii="Times New Roman" w:eastAsia="Times New Roman" w:hAnsi="Times New Roman" w:cs="Times New Roman"/>
          <w:snapToGrid w:val="0"/>
        </w:rPr>
      </w:pPr>
    </w:p>
    <w:p w14:paraId="670C31ED" w14:textId="61367AC9"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Job Placement which involves 1) task analysis of job duties, 2) matching student’s strengths and abilities to specific jobs duties, 3) assist</w:t>
      </w:r>
      <w:r w:rsidR="005B11FE">
        <w:rPr>
          <w:rFonts w:ascii="Times New Roman" w:eastAsia="Times New Roman" w:hAnsi="Times New Roman" w:cs="Times New Roman"/>
          <w:snapToGrid w:val="0"/>
        </w:rPr>
        <w:t>ing</w:t>
      </w:r>
      <w:r w:rsidRPr="002E2BAE">
        <w:rPr>
          <w:rFonts w:ascii="Times New Roman" w:eastAsia="Times New Roman" w:hAnsi="Times New Roman" w:cs="Times New Roman"/>
          <w:snapToGrid w:val="0"/>
        </w:rPr>
        <w:t xml:space="preserve"> in training plans, 3) developing job support plans, including natural supports, and 4) assess</w:t>
      </w:r>
      <w:r w:rsidR="005B11FE">
        <w:rPr>
          <w:rFonts w:ascii="Times New Roman" w:eastAsia="Times New Roman" w:hAnsi="Times New Roman" w:cs="Times New Roman"/>
          <w:snapToGrid w:val="0"/>
        </w:rPr>
        <w:t>ing</w:t>
      </w:r>
      <w:r w:rsidRPr="002E2BAE">
        <w:rPr>
          <w:rFonts w:ascii="Times New Roman" w:eastAsia="Times New Roman" w:hAnsi="Times New Roman" w:cs="Times New Roman"/>
          <w:snapToGrid w:val="0"/>
        </w:rPr>
        <w:t xml:space="preserve"> transportation needs.</w:t>
      </w:r>
    </w:p>
    <w:p w14:paraId="59E43A72" w14:textId="77777777" w:rsidR="00CF651F" w:rsidRPr="002E2BAE" w:rsidRDefault="00CF651F" w:rsidP="006C1E68">
      <w:pPr>
        <w:widowControl w:val="0"/>
        <w:spacing w:line="276" w:lineRule="auto"/>
        <w:rPr>
          <w:rFonts w:ascii="Times New Roman" w:eastAsia="Times New Roman" w:hAnsi="Times New Roman" w:cs="Times New Roman"/>
          <w:snapToGrid w:val="0"/>
        </w:rPr>
      </w:pPr>
    </w:p>
    <w:p w14:paraId="23A31017" w14:textId="73296B1F" w:rsidR="00CF651F" w:rsidRPr="002E2BAE" w:rsidRDefault="00CF651F" w:rsidP="006C1E68">
      <w:pPr>
        <w:widowControl w:val="0"/>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Assisting with Coordination of Job Related Supports which involves 1) orienting worker to the community (select travel option</w:t>
      </w:r>
      <w:r w:rsidR="00DF2620">
        <w:rPr>
          <w:rFonts w:ascii="Times New Roman" w:eastAsia="Times New Roman" w:hAnsi="Times New Roman" w:cs="Times New Roman"/>
          <w:snapToGrid w:val="0"/>
        </w:rPr>
        <w:t>s</w:t>
      </w:r>
      <w:r w:rsidRPr="002E2BAE">
        <w:rPr>
          <w:rFonts w:ascii="Times New Roman" w:eastAsia="Times New Roman" w:hAnsi="Times New Roman" w:cs="Times New Roman"/>
          <w:snapToGrid w:val="0"/>
        </w:rPr>
        <w:t xml:space="preserve">, design &amp; implement travel program), 2) establishing rapport with supervisors, coworkers, and family, 3) orienting new employee to the work environment, 4) reassessing job/worker compatibility, 5) identifying strategies to increase worker production rate, </w:t>
      </w:r>
      <w:r w:rsidR="005B11FE">
        <w:rPr>
          <w:rFonts w:ascii="Times New Roman" w:eastAsia="Times New Roman" w:hAnsi="Times New Roman" w:cs="Times New Roman"/>
          <w:snapToGrid w:val="0"/>
        </w:rPr>
        <w:t xml:space="preserve">and, </w:t>
      </w:r>
      <w:r w:rsidRPr="002E2BAE">
        <w:rPr>
          <w:rFonts w:ascii="Times New Roman" w:eastAsia="Times New Roman" w:hAnsi="Times New Roman" w:cs="Times New Roman"/>
          <w:snapToGrid w:val="0"/>
        </w:rPr>
        <w:t>5) assisting the VR Counselor in developing and completing all needed work incentive information.</w:t>
      </w:r>
    </w:p>
    <w:p w14:paraId="41AD12AE" w14:textId="77777777" w:rsidR="00CF651F" w:rsidRPr="002E2BAE" w:rsidRDefault="00CF651F" w:rsidP="006C1E68">
      <w:pPr>
        <w:widowControl w:val="0"/>
        <w:tabs>
          <w:tab w:val="left" w:pos="-1440"/>
        </w:tabs>
        <w:spacing w:line="276" w:lineRule="auto"/>
        <w:rPr>
          <w:rFonts w:ascii="Times New Roman" w:eastAsia="Times New Roman" w:hAnsi="Times New Roman" w:cs="Times New Roman"/>
          <w:snapToGrid w:val="0"/>
        </w:rPr>
      </w:pPr>
    </w:p>
    <w:p w14:paraId="27B26C43" w14:textId="4EB069B9" w:rsidR="00CF651F" w:rsidRDefault="00CF651F" w:rsidP="006C1E68">
      <w:pPr>
        <w:widowControl w:val="0"/>
        <w:tabs>
          <w:tab w:val="left" w:pos="-1440"/>
        </w:tabs>
        <w:spacing w:line="276" w:lineRule="auto"/>
        <w:rPr>
          <w:rFonts w:ascii="Times New Roman" w:eastAsia="Times New Roman" w:hAnsi="Times New Roman" w:cs="Times New Roman"/>
          <w:snapToGrid w:val="0"/>
        </w:rPr>
      </w:pPr>
      <w:r w:rsidRPr="002E2BAE">
        <w:rPr>
          <w:rFonts w:ascii="Times New Roman" w:eastAsia="Times New Roman" w:hAnsi="Times New Roman" w:cs="Times New Roman"/>
          <w:snapToGrid w:val="0"/>
        </w:rPr>
        <w:t>Please contact Donny Frazier with the Mississippi Department of Rehabilitation Services, P.O. Box 1698, Jackson, Mississippi</w:t>
      </w:r>
      <w:r w:rsidR="00525C47">
        <w:rPr>
          <w:rFonts w:ascii="Times New Roman" w:eastAsia="Times New Roman" w:hAnsi="Times New Roman" w:cs="Times New Roman"/>
          <w:snapToGrid w:val="0"/>
        </w:rPr>
        <w:t xml:space="preserve"> 39215-1698 or call 601-853-5279</w:t>
      </w:r>
      <w:r w:rsidRPr="002E2BAE">
        <w:rPr>
          <w:rFonts w:ascii="Times New Roman" w:eastAsia="Times New Roman" w:hAnsi="Times New Roman" w:cs="Times New Roman"/>
          <w:snapToGrid w:val="0"/>
        </w:rPr>
        <w:t xml:space="preserve"> for additional information for the Transition Specialist position.</w:t>
      </w:r>
    </w:p>
    <w:p w14:paraId="6B350BEA"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6D1710E2"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28EF9820"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0AABDE5E"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7E7E6E59"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535C40FF"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1536496F"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5EABF626"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060EECF2"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05A4AAED"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193E039E" w14:textId="77777777" w:rsidR="00DD089F" w:rsidRDefault="00DD089F" w:rsidP="006C1E68">
      <w:pPr>
        <w:widowControl w:val="0"/>
        <w:tabs>
          <w:tab w:val="left" w:pos="-1440"/>
        </w:tabs>
        <w:spacing w:line="276" w:lineRule="auto"/>
        <w:rPr>
          <w:rFonts w:ascii="Times New Roman" w:eastAsia="Times New Roman" w:hAnsi="Times New Roman" w:cs="Times New Roman"/>
          <w:snapToGrid w:val="0"/>
        </w:rPr>
      </w:pPr>
    </w:p>
    <w:p w14:paraId="18B9D664" w14:textId="77777777" w:rsidR="00FE06D2" w:rsidRDefault="00FE06D2" w:rsidP="00E438D3">
      <w:pPr>
        <w:widowControl w:val="0"/>
        <w:tabs>
          <w:tab w:val="left" w:pos="-1440"/>
        </w:tabs>
        <w:spacing w:line="276" w:lineRule="auto"/>
        <w:jc w:val="center"/>
        <w:rPr>
          <w:rFonts w:ascii="Times New Roman" w:eastAsia="Times New Roman" w:hAnsi="Times New Roman" w:cs="Times New Roman"/>
          <w:b/>
          <w:snapToGrid w:val="0"/>
          <w:sz w:val="28"/>
          <w:szCs w:val="28"/>
        </w:rPr>
      </w:pPr>
    </w:p>
    <w:p w14:paraId="2C626D5B" w14:textId="77777777" w:rsidR="00FE06D2" w:rsidRDefault="00FE06D2" w:rsidP="00E438D3">
      <w:pPr>
        <w:widowControl w:val="0"/>
        <w:tabs>
          <w:tab w:val="left" w:pos="-1440"/>
        </w:tabs>
        <w:spacing w:line="276" w:lineRule="auto"/>
        <w:jc w:val="center"/>
        <w:rPr>
          <w:rFonts w:ascii="Times New Roman" w:eastAsia="Times New Roman" w:hAnsi="Times New Roman" w:cs="Times New Roman"/>
          <w:b/>
          <w:snapToGrid w:val="0"/>
          <w:sz w:val="28"/>
          <w:szCs w:val="28"/>
        </w:rPr>
      </w:pPr>
    </w:p>
    <w:p w14:paraId="570A0A48" w14:textId="77777777" w:rsidR="00FE06D2" w:rsidRDefault="00FE06D2" w:rsidP="00E438D3">
      <w:pPr>
        <w:widowControl w:val="0"/>
        <w:tabs>
          <w:tab w:val="left" w:pos="-1440"/>
        </w:tabs>
        <w:spacing w:line="276" w:lineRule="auto"/>
        <w:jc w:val="center"/>
        <w:rPr>
          <w:rFonts w:ascii="Times New Roman" w:eastAsia="Times New Roman" w:hAnsi="Times New Roman" w:cs="Times New Roman"/>
          <w:b/>
          <w:snapToGrid w:val="0"/>
          <w:sz w:val="28"/>
          <w:szCs w:val="28"/>
        </w:rPr>
      </w:pPr>
    </w:p>
    <w:p w14:paraId="5E446A87" w14:textId="01B7A409" w:rsidR="00E438D3" w:rsidRPr="00E438D3" w:rsidRDefault="00E438D3" w:rsidP="00E438D3">
      <w:pPr>
        <w:widowControl w:val="0"/>
        <w:tabs>
          <w:tab w:val="left" w:pos="-1440"/>
        </w:tabs>
        <w:spacing w:line="276" w:lineRule="auto"/>
        <w:jc w:val="center"/>
        <w:rPr>
          <w:rFonts w:ascii="Times New Roman" w:eastAsia="Times New Roman" w:hAnsi="Times New Roman" w:cs="Times New Roman"/>
          <w:b/>
          <w:snapToGrid w:val="0"/>
          <w:sz w:val="28"/>
          <w:szCs w:val="28"/>
          <w:u w:val="single"/>
        </w:rPr>
      </w:pPr>
      <w:r w:rsidRPr="00E438D3">
        <w:rPr>
          <w:rFonts w:ascii="Times New Roman" w:eastAsia="Times New Roman" w:hAnsi="Times New Roman" w:cs="Times New Roman"/>
          <w:b/>
          <w:snapToGrid w:val="0"/>
          <w:sz w:val="28"/>
          <w:szCs w:val="28"/>
        </w:rPr>
        <w:t>Resources</w:t>
      </w:r>
    </w:p>
    <w:p w14:paraId="1AE1AA06" w14:textId="77777777" w:rsidR="00E438D3" w:rsidRPr="002E2BAE" w:rsidRDefault="00E438D3" w:rsidP="00815651">
      <w:pPr>
        <w:jc w:val="center"/>
        <w:rPr>
          <w:rFonts w:ascii="Times New Roman" w:hAnsi="Times New Roman" w:cs="Times New Roman"/>
          <w:b/>
          <w:bCs/>
          <w:smallCaps/>
        </w:rPr>
      </w:pPr>
    </w:p>
    <w:tbl>
      <w:tblPr>
        <w:tblStyle w:val="TableGrid"/>
        <w:tblW w:w="9833" w:type="dxa"/>
        <w:tblLayout w:type="fixed"/>
        <w:tblLook w:val="04A0" w:firstRow="1" w:lastRow="0" w:firstColumn="1" w:lastColumn="0" w:noHBand="0" w:noVBand="1"/>
      </w:tblPr>
      <w:tblGrid>
        <w:gridCol w:w="4968"/>
        <w:gridCol w:w="4865"/>
      </w:tblGrid>
      <w:tr w:rsidR="00815651" w:rsidRPr="002E2BAE" w14:paraId="773AAEB8" w14:textId="77777777" w:rsidTr="00F11567">
        <w:trPr>
          <w:trHeight w:val="379"/>
        </w:trPr>
        <w:tc>
          <w:tcPr>
            <w:tcW w:w="4968" w:type="dxa"/>
            <w:shd w:val="solid" w:color="auto" w:fill="auto"/>
          </w:tcPr>
          <w:p w14:paraId="41756162" w14:textId="77777777" w:rsidR="00815651" w:rsidRPr="002E2BAE" w:rsidRDefault="00815651" w:rsidP="0062035B">
            <w:pPr>
              <w:jc w:val="center"/>
              <w:rPr>
                <w:rFonts w:ascii="Times New Roman" w:hAnsi="Times New Roman" w:cs="Times New Roman"/>
                <w:color w:val="FFFFFF" w:themeColor="background1"/>
              </w:rPr>
            </w:pPr>
            <w:r w:rsidRPr="002E2BAE">
              <w:rPr>
                <w:rFonts w:ascii="Times New Roman" w:hAnsi="Times New Roman" w:cs="Times New Roman"/>
                <w:color w:val="FFFFFF" w:themeColor="background1"/>
              </w:rPr>
              <w:t>Mississippi Resources</w:t>
            </w:r>
          </w:p>
        </w:tc>
        <w:tc>
          <w:tcPr>
            <w:tcW w:w="4865" w:type="dxa"/>
            <w:shd w:val="solid" w:color="auto" w:fill="auto"/>
          </w:tcPr>
          <w:p w14:paraId="4F25C671" w14:textId="77777777" w:rsidR="00815651" w:rsidRPr="002E2BAE" w:rsidRDefault="00815651" w:rsidP="0062035B">
            <w:pPr>
              <w:jc w:val="center"/>
              <w:rPr>
                <w:rFonts w:ascii="Times New Roman" w:hAnsi="Times New Roman" w:cs="Times New Roman"/>
                <w:color w:val="FFFFFF" w:themeColor="background1"/>
              </w:rPr>
            </w:pPr>
            <w:r w:rsidRPr="002E2BAE">
              <w:rPr>
                <w:rFonts w:ascii="Times New Roman" w:hAnsi="Times New Roman" w:cs="Times New Roman"/>
                <w:color w:val="FFFFFF" w:themeColor="background1"/>
              </w:rPr>
              <w:t>National Resources</w:t>
            </w:r>
          </w:p>
        </w:tc>
      </w:tr>
      <w:tr w:rsidR="00815651" w:rsidRPr="002E2BAE" w14:paraId="456DF730" w14:textId="77777777" w:rsidTr="00F11567">
        <w:trPr>
          <w:trHeight w:val="332"/>
        </w:trPr>
        <w:tc>
          <w:tcPr>
            <w:tcW w:w="4968" w:type="dxa"/>
          </w:tcPr>
          <w:p w14:paraId="214DC899"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Mississippi Department of Human Services</w:t>
            </w:r>
          </w:p>
          <w:p w14:paraId="401563E2" w14:textId="77777777" w:rsidR="00815651" w:rsidRPr="002E2BAE" w:rsidRDefault="00815651" w:rsidP="0062035B">
            <w:pPr>
              <w:rPr>
                <w:rFonts w:ascii="Times New Roman" w:hAnsi="Times New Roman" w:cs="Times New Roman"/>
              </w:rPr>
            </w:pPr>
          </w:p>
          <w:p w14:paraId="0FA5A7D3" w14:textId="27549DBA" w:rsidR="00815651" w:rsidRPr="002E2BAE" w:rsidRDefault="00815651" w:rsidP="0062035B">
            <w:pPr>
              <w:rPr>
                <w:rFonts w:ascii="Times New Roman" w:hAnsi="Times New Roman" w:cs="Times New Roman"/>
                <w:color w:val="000000" w:themeColor="text1"/>
              </w:rPr>
            </w:pPr>
            <w:r w:rsidRPr="002E2BAE">
              <w:rPr>
                <w:rFonts w:ascii="Times New Roman" w:hAnsi="Times New Roman" w:cs="Times New Roman"/>
                <w:color w:val="000000" w:themeColor="text1"/>
              </w:rPr>
              <w:t>The Mississippi Department of Human Services assist</w:t>
            </w:r>
            <w:r w:rsidR="005B11FE">
              <w:rPr>
                <w:rFonts w:ascii="Times New Roman" w:hAnsi="Times New Roman" w:cs="Times New Roman"/>
                <w:color w:val="000000" w:themeColor="text1"/>
              </w:rPr>
              <w:t>s</w:t>
            </w:r>
            <w:r w:rsidRPr="002E2BAE">
              <w:rPr>
                <w:rFonts w:ascii="Times New Roman" w:hAnsi="Times New Roman" w:cs="Times New Roman"/>
                <w:color w:val="000000" w:themeColor="text1"/>
              </w:rPr>
              <w:t xml:space="preserve"> individuals in applying for disabilities claims, developing skills necessary to budget and manage their monies, and to live independently.</w:t>
            </w:r>
          </w:p>
          <w:p w14:paraId="61241182" w14:textId="77777777" w:rsidR="00815651" w:rsidRPr="002E2BAE" w:rsidRDefault="00815651" w:rsidP="0062035B">
            <w:pPr>
              <w:rPr>
                <w:rFonts w:ascii="Times New Roman" w:hAnsi="Times New Roman" w:cs="Times New Roman"/>
              </w:rPr>
            </w:pPr>
          </w:p>
          <w:p w14:paraId="3FC0897C" w14:textId="77777777" w:rsidR="00815651" w:rsidRPr="002E2BAE" w:rsidRDefault="00036011" w:rsidP="0062035B">
            <w:pPr>
              <w:rPr>
                <w:rFonts w:ascii="Times New Roman" w:hAnsi="Times New Roman" w:cs="Times New Roman"/>
              </w:rPr>
            </w:pPr>
            <w:hyperlink r:id="rId45" w:history="1">
              <w:r w:rsidR="00815651" w:rsidRPr="002E2BAE">
                <w:rPr>
                  <w:rStyle w:val="Hyperlink"/>
                  <w:rFonts w:ascii="Times New Roman" w:hAnsi="Times New Roman" w:cs="Times New Roman"/>
                </w:rPr>
                <w:t>http://www.mdhs.state.ms.us/</w:t>
              </w:r>
            </w:hyperlink>
            <w:r w:rsidR="00815651" w:rsidRPr="002E2BAE">
              <w:rPr>
                <w:rFonts w:ascii="Times New Roman" w:hAnsi="Times New Roman" w:cs="Times New Roman"/>
              </w:rPr>
              <w:t xml:space="preserve"> </w:t>
            </w:r>
          </w:p>
        </w:tc>
        <w:tc>
          <w:tcPr>
            <w:tcW w:w="4865" w:type="dxa"/>
          </w:tcPr>
          <w:p w14:paraId="58672B0B" w14:textId="77777777" w:rsidR="00815651" w:rsidRPr="002E2BAE" w:rsidRDefault="00815651" w:rsidP="0062035B">
            <w:pPr>
              <w:widowControl w:val="0"/>
              <w:autoSpaceDE w:val="0"/>
              <w:autoSpaceDN w:val="0"/>
              <w:adjustRightInd w:val="0"/>
              <w:spacing w:line="280" w:lineRule="exact"/>
              <w:jc w:val="center"/>
              <w:rPr>
                <w:rFonts w:ascii="Times New Roman" w:hAnsi="Times New Roman" w:cs="Times New Roman"/>
                <w:b/>
                <w:bCs/>
              </w:rPr>
            </w:pPr>
            <w:r w:rsidRPr="002E2BAE">
              <w:rPr>
                <w:rFonts w:ascii="Times New Roman" w:hAnsi="Times New Roman" w:cs="Times New Roman"/>
                <w:b/>
                <w:bCs/>
              </w:rPr>
              <w:t>Social Security Disability Resource Center</w:t>
            </w:r>
          </w:p>
          <w:p w14:paraId="08EB2C67" w14:textId="77777777" w:rsidR="00815651" w:rsidRPr="002E2BAE" w:rsidRDefault="00815651" w:rsidP="0062035B">
            <w:pPr>
              <w:rPr>
                <w:rFonts w:ascii="Times New Roman" w:eastAsia="Times New Roman" w:hAnsi="Times New Roman" w:cs="Times New Roman"/>
                <w:b/>
                <w:bCs/>
                <w:color w:val="000000"/>
              </w:rPr>
            </w:pPr>
          </w:p>
          <w:p w14:paraId="41131202" w14:textId="7FBED2EF" w:rsidR="00815651" w:rsidRPr="002E2BAE" w:rsidRDefault="005B11FE" w:rsidP="0062035B">
            <w:pPr>
              <w:rPr>
                <w:rFonts w:ascii="Times New Roman" w:eastAsia="Times New Roman" w:hAnsi="Times New Roman" w:cs="Times New Roman"/>
                <w:color w:val="000000"/>
              </w:rPr>
            </w:pPr>
            <w:r>
              <w:rPr>
                <w:rFonts w:ascii="Times New Roman" w:eastAsia="Times New Roman" w:hAnsi="Times New Roman" w:cs="Times New Roman"/>
                <w:color w:val="000000"/>
              </w:rPr>
              <w:t>The goal of</w:t>
            </w:r>
            <w:r w:rsidR="00815651" w:rsidRPr="002E2BAE">
              <w:rPr>
                <w:rFonts w:ascii="Times New Roman" w:eastAsia="Times New Roman" w:hAnsi="Times New Roman" w:cs="Times New Roman"/>
                <w:color w:val="000000"/>
              </w:rPr>
              <w:t xml:space="preserve"> the Social Security Disability Resource Center, is to inform readers about how the Social Security Disability and SSI Disability process works from start to finish. This includes what to expect before, during, and after a disability application has been processed, common mistakes that need to be avoided, and what to do and how to react in specific situations (for example, receiving notices of denial, obtaining the status of the claim at different points, providing needed evidence, and undergoing a disability interview with a Social Security Claims Representative). </w:t>
            </w:r>
          </w:p>
          <w:p w14:paraId="13A69F1C" w14:textId="77777777" w:rsidR="00815651" w:rsidRPr="002E2BAE" w:rsidRDefault="00815651" w:rsidP="0062035B">
            <w:pPr>
              <w:rPr>
                <w:rFonts w:ascii="Times New Roman" w:eastAsia="Times New Roman" w:hAnsi="Times New Roman" w:cs="Times New Roman"/>
                <w:b/>
                <w:bCs/>
                <w:color w:val="000000"/>
              </w:rPr>
            </w:pPr>
          </w:p>
          <w:p w14:paraId="7A32BA7A" w14:textId="77777777" w:rsidR="00815651" w:rsidRPr="002E2BAE" w:rsidRDefault="00036011" w:rsidP="0062035B">
            <w:pPr>
              <w:rPr>
                <w:rFonts w:ascii="Times New Roman" w:eastAsia="Times New Roman" w:hAnsi="Times New Roman" w:cs="Times New Roman"/>
                <w:color w:val="000000"/>
              </w:rPr>
            </w:pPr>
            <w:hyperlink r:id="rId46" w:history="1">
              <w:r w:rsidR="00815651" w:rsidRPr="002E2BAE">
                <w:rPr>
                  <w:rStyle w:val="Hyperlink"/>
                  <w:rFonts w:ascii="Times New Roman" w:eastAsia="Times New Roman" w:hAnsi="Times New Roman" w:cs="Times New Roman"/>
                </w:rPr>
                <w:t>http://www.ssdrc.com/</w:t>
              </w:r>
            </w:hyperlink>
            <w:r w:rsidR="00815651" w:rsidRPr="002E2BAE">
              <w:rPr>
                <w:rFonts w:ascii="Times New Roman" w:eastAsia="Times New Roman" w:hAnsi="Times New Roman" w:cs="Times New Roman"/>
                <w:color w:val="000000"/>
              </w:rPr>
              <w:t xml:space="preserve"> </w:t>
            </w:r>
          </w:p>
          <w:p w14:paraId="0728DB33" w14:textId="77777777" w:rsidR="00815651" w:rsidRPr="002E2BAE" w:rsidRDefault="00815651" w:rsidP="0062035B">
            <w:pPr>
              <w:rPr>
                <w:rFonts w:ascii="Times New Roman" w:eastAsia="Times New Roman" w:hAnsi="Times New Roman" w:cs="Times New Roman"/>
                <w:color w:val="000000"/>
              </w:rPr>
            </w:pPr>
          </w:p>
        </w:tc>
      </w:tr>
      <w:tr w:rsidR="00815651" w:rsidRPr="002E2BAE" w14:paraId="518F9F0C" w14:textId="77777777" w:rsidTr="00F11567">
        <w:trPr>
          <w:trHeight w:val="332"/>
        </w:trPr>
        <w:tc>
          <w:tcPr>
            <w:tcW w:w="4968" w:type="dxa"/>
          </w:tcPr>
          <w:p w14:paraId="26B0C71A"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Social Security Administration – Mississippi Area</w:t>
            </w:r>
          </w:p>
          <w:p w14:paraId="66D3020A" w14:textId="77777777" w:rsidR="00815651" w:rsidRPr="002E2BAE" w:rsidRDefault="00815651" w:rsidP="0062035B">
            <w:pPr>
              <w:rPr>
                <w:rFonts w:ascii="Times New Roman" w:hAnsi="Times New Roman" w:cs="Times New Roman"/>
                <w:color w:val="000000" w:themeColor="text1"/>
              </w:rPr>
            </w:pPr>
          </w:p>
          <w:p w14:paraId="4802326B" w14:textId="56AF23B8" w:rsidR="00815651" w:rsidRPr="002E2BAE" w:rsidRDefault="00815651" w:rsidP="0062035B">
            <w:pPr>
              <w:rPr>
                <w:rFonts w:ascii="Times New Roman" w:hAnsi="Times New Roman" w:cs="Times New Roman"/>
                <w:color w:val="000000" w:themeColor="text1"/>
              </w:rPr>
            </w:pPr>
            <w:r w:rsidRPr="002E2BAE">
              <w:rPr>
                <w:rFonts w:ascii="Times New Roman" w:hAnsi="Times New Roman" w:cs="Times New Roman"/>
                <w:color w:val="000000" w:themeColor="text1"/>
              </w:rPr>
              <w:t xml:space="preserve">The Social Security Administration- Mississippi Area assists individuals with employment support, </w:t>
            </w:r>
            <w:r w:rsidR="005B11FE">
              <w:rPr>
                <w:rFonts w:ascii="Times New Roman" w:hAnsi="Times New Roman" w:cs="Times New Roman"/>
                <w:color w:val="000000" w:themeColor="text1"/>
              </w:rPr>
              <w:t xml:space="preserve">and </w:t>
            </w:r>
            <w:r w:rsidRPr="002E2BAE">
              <w:rPr>
                <w:rFonts w:ascii="Times New Roman" w:hAnsi="Times New Roman" w:cs="Times New Roman"/>
                <w:color w:val="000000" w:themeColor="text1"/>
              </w:rPr>
              <w:t>applying for Social Security benefits.</w:t>
            </w:r>
          </w:p>
          <w:p w14:paraId="17550538" w14:textId="77777777" w:rsidR="00815651" w:rsidRPr="002E2BAE" w:rsidRDefault="00815651" w:rsidP="0062035B">
            <w:pPr>
              <w:rPr>
                <w:rFonts w:ascii="Times New Roman" w:hAnsi="Times New Roman" w:cs="Times New Roman"/>
              </w:rPr>
            </w:pPr>
          </w:p>
          <w:p w14:paraId="33B600B9" w14:textId="77777777" w:rsidR="00815651" w:rsidRPr="002E2BAE" w:rsidRDefault="00036011" w:rsidP="0062035B">
            <w:pPr>
              <w:rPr>
                <w:rFonts w:ascii="Times New Roman" w:hAnsi="Times New Roman" w:cs="Times New Roman"/>
              </w:rPr>
            </w:pPr>
            <w:hyperlink r:id="rId47" w:history="1">
              <w:r w:rsidR="00815651" w:rsidRPr="002E2BAE">
                <w:rPr>
                  <w:rStyle w:val="Hyperlink"/>
                  <w:rFonts w:ascii="Times New Roman" w:hAnsi="Times New Roman" w:cs="Times New Roman"/>
                </w:rPr>
                <w:t>http://www.ssa.gov/atlanta/southeast/ms/mississippi.htm</w:t>
              </w:r>
            </w:hyperlink>
            <w:r w:rsidR="00815651" w:rsidRPr="002E2BAE">
              <w:rPr>
                <w:rFonts w:ascii="Times New Roman" w:hAnsi="Times New Roman" w:cs="Times New Roman"/>
              </w:rPr>
              <w:t xml:space="preserve"> </w:t>
            </w:r>
          </w:p>
        </w:tc>
        <w:tc>
          <w:tcPr>
            <w:tcW w:w="4865" w:type="dxa"/>
          </w:tcPr>
          <w:p w14:paraId="684688B4" w14:textId="77777777" w:rsidR="00815651" w:rsidRPr="002E2BAE" w:rsidRDefault="00815651" w:rsidP="0062035B">
            <w:pPr>
              <w:widowControl w:val="0"/>
              <w:autoSpaceDE w:val="0"/>
              <w:autoSpaceDN w:val="0"/>
              <w:adjustRightInd w:val="0"/>
              <w:spacing w:line="280" w:lineRule="exact"/>
              <w:jc w:val="center"/>
              <w:rPr>
                <w:rFonts w:ascii="Times New Roman" w:hAnsi="Times New Roman" w:cs="Times New Roman"/>
                <w:b/>
                <w:bCs/>
              </w:rPr>
            </w:pPr>
            <w:r w:rsidRPr="002E2BAE">
              <w:rPr>
                <w:rFonts w:ascii="Times New Roman" w:hAnsi="Times New Roman" w:cs="Times New Roman"/>
                <w:b/>
                <w:bCs/>
              </w:rPr>
              <w:t>Social Security Administrators</w:t>
            </w:r>
          </w:p>
          <w:p w14:paraId="74F756E0" w14:textId="77777777" w:rsidR="00815651" w:rsidRPr="002E2BAE" w:rsidRDefault="00815651" w:rsidP="0062035B">
            <w:pPr>
              <w:widowControl w:val="0"/>
              <w:autoSpaceDE w:val="0"/>
              <w:autoSpaceDN w:val="0"/>
              <w:adjustRightInd w:val="0"/>
              <w:spacing w:line="280" w:lineRule="exact"/>
              <w:rPr>
                <w:rFonts w:ascii="Times New Roman" w:eastAsia="Times New Roman" w:hAnsi="Times New Roman" w:cs="Times New Roman"/>
              </w:rPr>
            </w:pPr>
          </w:p>
          <w:p w14:paraId="4FCCC862" w14:textId="77777777" w:rsidR="00815651" w:rsidRPr="002E2BAE" w:rsidRDefault="00815651" w:rsidP="0062035B">
            <w:pPr>
              <w:widowControl w:val="0"/>
              <w:autoSpaceDE w:val="0"/>
              <w:autoSpaceDN w:val="0"/>
              <w:adjustRightInd w:val="0"/>
              <w:spacing w:line="280" w:lineRule="exact"/>
              <w:rPr>
                <w:rFonts w:ascii="Times New Roman" w:eastAsia="Times New Roman" w:hAnsi="Times New Roman" w:cs="Times New Roman"/>
              </w:rPr>
            </w:pPr>
            <w:r w:rsidRPr="002E2BAE">
              <w:rPr>
                <w:rFonts w:ascii="Times New Roman" w:eastAsia="Times New Roman" w:hAnsi="Times New Roman" w:cs="Times New Roman"/>
              </w:rPr>
              <w:t>SSA’s Work Site offers employment support for people with disabilities by providing a focus on matters affecting the employment of Social Security beneficiaries with disabilities.</w:t>
            </w:r>
          </w:p>
          <w:p w14:paraId="7E303EED" w14:textId="77777777" w:rsidR="00815651" w:rsidRPr="002E2BAE" w:rsidRDefault="00815651" w:rsidP="0062035B">
            <w:pPr>
              <w:widowControl w:val="0"/>
              <w:autoSpaceDE w:val="0"/>
              <w:autoSpaceDN w:val="0"/>
              <w:adjustRightInd w:val="0"/>
              <w:spacing w:line="280" w:lineRule="exact"/>
              <w:rPr>
                <w:rFonts w:ascii="Times New Roman" w:hAnsi="Times New Roman" w:cs="Times New Roman"/>
                <w:b/>
                <w:bCs/>
              </w:rPr>
            </w:pPr>
          </w:p>
          <w:p w14:paraId="1BEAF672" w14:textId="6DCA847D" w:rsidR="00815651" w:rsidRDefault="00036011" w:rsidP="0062035B">
            <w:pPr>
              <w:widowControl w:val="0"/>
              <w:autoSpaceDE w:val="0"/>
              <w:autoSpaceDN w:val="0"/>
              <w:adjustRightInd w:val="0"/>
              <w:spacing w:line="280" w:lineRule="exact"/>
              <w:rPr>
                <w:rFonts w:ascii="Times New Roman" w:hAnsi="Times New Roman" w:cs="Times New Roman"/>
                <w:bCs/>
              </w:rPr>
            </w:pPr>
            <w:hyperlink r:id="rId48" w:history="1">
              <w:r w:rsidR="00C8165C" w:rsidRPr="00261248">
                <w:rPr>
                  <w:rStyle w:val="Hyperlink"/>
                  <w:rFonts w:ascii="Times New Roman" w:hAnsi="Times New Roman" w:cs="Times New Roman"/>
                  <w:bCs/>
                </w:rPr>
                <w:t>https://www.ssa.gov/work/</w:t>
              </w:r>
            </w:hyperlink>
          </w:p>
          <w:p w14:paraId="5C7C251F" w14:textId="77777777" w:rsidR="00C8165C" w:rsidRPr="002E2BAE" w:rsidRDefault="00C8165C" w:rsidP="0062035B">
            <w:pPr>
              <w:widowControl w:val="0"/>
              <w:autoSpaceDE w:val="0"/>
              <w:autoSpaceDN w:val="0"/>
              <w:adjustRightInd w:val="0"/>
              <w:spacing w:line="280" w:lineRule="exact"/>
              <w:rPr>
                <w:rFonts w:ascii="Times New Roman" w:hAnsi="Times New Roman" w:cs="Times New Roman"/>
                <w:bCs/>
              </w:rPr>
            </w:pPr>
          </w:p>
          <w:p w14:paraId="1FFD4011" w14:textId="77777777" w:rsidR="00815651" w:rsidRPr="002E2BAE" w:rsidRDefault="00815651" w:rsidP="0062035B">
            <w:pPr>
              <w:widowControl w:val="0"/>
              <w:autoSpaceDE w:val="0"/>
              <w:autoSpaceDN w:val="0"/>
              <w:adjustRightInd w:val="0"/>
              <w:spacing w:line="280" w:lineRule="exact"/>
              <w:rPr>
                <w:rFonts w:ascii="Times New Roman" w:hAnsi="Times New Roman" w:cs="Times New Roman"/>
                <w:bCs/>
              </w:rPr>
            </w:pPr>
          </w:p>
        </w:tc>
      </w:tr>
      <w:tr w:rsidR="00815651" w:rsidRPr="002E2BAE" w14:paraId="45E54278" w14:textId="77777777" w:rsidTr="00F11567">
        <w:trPr>
          <w:trHeight w:val="332"/>
        </w:trPr>
        <w:tc>
          <w:tcPr>
            <w:tcW w:w="4968" w:type="dxa"/>
          </w:tcPr>
          <w:p w14:paraId="0DD56528" w14:textId="4696784E"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Mississippi Department of Rehabilitation Services</w:t>
            </w:r>
          </w:p>
          <w:p w14:paraId="4E96622F" w14:textId="77777777" w:rsidR="00815651" w:rsidRPr="002E2BAE" w:rsidRDefault="00815651" w:rsidP="0062035B">
            <w:pPr>
              <w:rPr>
                <w:rFonts w:ascii="Times New Roman" w:hAnsi="Times New Roman" w:cs="Times New Roman"/>
                <w:color w:val="000000" w:themeColor="text1"/>
              </w:rPr>
            </w:pPr>
          </w:p>
          <w:p w14:paraId="7A4176D1" w14:textId="55AF46D5" w:rsidR="00815651" w:rsidRPr="002E2BAE" w:rsidRDefault="00815651" w:rsidP="0062035B">
            <w:pPr>
              <w:rPr>
                <w:rFonts w:ascii="Times New Roman" w:hAnsi="Times New Roman" w:cs="Times New Roman"/>
                <w:color w:val="000000" w:themeColor="text1"/>
              </w:rPr>
            </w:pPr>
            <w:r w:rsidRPr="002E2BAE">
              <w:rPr>
                <w:rFonts w:ascii="Times New Roman" w:hAnsi="Times New Roman" w:cs="Times New Roman"/>
                <w:color w:val="000000" w:themeColor="text1"/>
              </w:rPr>
              <w:t xml:space="preserve">The Mississippi Department of Rehabilitation Services provides resources to help Mississippians with disabilities find new careers, live more independently, overcome obstacles and face new challenges. </w:t>
            </w:r>
          </w:p>
          <w:p w14:paraId="3C7836A6" w14:textId="77777777" w:rsidR="00815651" w:rsidRPr="002E2BAE" w:rsidRDefault="00815651" w:rsidP="0062035B">
            <w:pPr>
              <w:rPr>
                <w:rFonts w:ascii="Times New Roman" w:hAnsi="Times New Roman" w:cs="Times New Roman"/>
              </w:rPr>
            </w:pPr>
          </w:p>
          <w:p w14:paraId="2E09BCA3" w14:textId="4C4B19ED" w:rsidR="00815651" w:rsidRDefault="00036011" w:rsidP="0062035B">
            <w:pPr>
              <w:rPr>
                <w:rFonts w:ascii="Times New Roman" w:hAnsi="Times New Roman" w:cs="Times New Roman"/>
              </w:rPr>
            </w:pPr>
            <w:hyperlink r:id="rId49" w:history="1">
              <w:r w:rsidR="00525C47" w:rsidRPr="007C41F5">
                <w:rPr>
                  <w:rStyle w:val="Hyperlink"/>
                  <w:rFonts w:ascii="Times New Roman" w:hAnsi="Times New Roman" w:cs="Times New Roman"/>
                </w:rPr>
                <w:t>www.mdrs.ms.gov</w:t>
              </w:r>
            </w:hyperlink>
          </w:p>
          <w:p w14:paraId="6AD5488E" w14:textId="6479C1B9" w:rsidR="00525C47" w:rsidRPr="002E2BAE" w:rsidRDefault="00525C47" w:rsidP="0062035B">
            <w:pPr>
              <w:rPr>
                <w:rFonts w:ascii="Times New Roman" w:hAnsi="Times New Roman" w:cs="Times New Roman"/>
              </w:rPr>
            </w:pPr>
          </w:p>
        </w:tc>
        <w:tc>
          <w:tcPr>
            <w:tcW w:w="4865" w:type="dxa"/>
          </w:tcPr>
          <w:p w14:paraId="134D7004" w14:textId="77777777" w:rsidR="00815651" w:rsidRPr="002E2BAE" w:rsidRDefault="00815651" w:rsidP="00815651">
            <w:pPr>
              <w:widowControl w:val="0"/>
              <w:autoSpaceDE w:val="0"/>
              <w:autoSpaceDN w:val="0"/>
              <w:adjustRightInd w:val="0"/>
              <w:spacing w:line="280" w:lineRule="exact"/>
              <w:jc w:val="center"/>
              <w:rPr>
                <w:rFonts w:ascii="Times New Roman" w:eastAsia="Times New Roman" w:hAnsi="Times New Roman" w:cs="Times New Roman"/>
                <w:b/>
              </w:rPr>
            </w:pPr>
            <w:r w:rsidRPr="002E2BAE">
              <w:rPr>
                <w:rFonts w:ascii="Times New Roman" w:eastAsia="Times New Roman" w:hAnsi="Times New Roman" w:cs="Times New Roman"/>
                <w:b/>
              </w:rPr>
              <w:lastRenderedPageBreak/>
              <w:t>Rehabilitation Services Administration</w:t>
            </w:r>
          </w:p>
          <w:p w14:paraId="1CCF09D2" w14:textId="77777777" w:rsidR="00815651" w:rsidRPr="002E2BAE" w:rsidRDefault="00815651" w:rsidP="00815651">
            <w:pPr>
              <w:widowControl w:val="0"/>
              <w:autoSpaceDE w:val="0"/>
              <w:autoSpaceDN w:val="0"/>
              <w:adjustRightInd w:val="0"/>
              <w:spacing w:line="280" w:lineRule="exact"/>
              <w:jc w:val="center"/>
              <w:rPr>
                <w:rFonts w:ascii="Times New Roman" w:eastAsia="Times New Roman" w:hAnsi="Times New Roman" w:cs="Times New Roman"/>
                <w:b/>
              </w:rPr>
            </w:pPr>
          </w:p>
          <w:p w14:paraId="4DB871E3" w14:textId="77777777" w:rsidR="00815651" w:rsidRPr="002E2BAE" w:rsidRDefault="00815651" w:rsidP="00815651">
            <w:pPr>
              <w:widowControl w:val="0"/>
              <w:autoSpaceDE w:val="0"/>
              <w:autoSpaceDN w:val="0"/>
              <w:adjustRightInd w:val="0"/>
              <w:spacing w:line="280" w:lineRule="exact"/>
              <w:rPr>
                <w:rFonts w:ascii="Times New Roman" w:eastAsia="Times New Roman" w:hAnsi="Times New Roman" w:cs="Times New Roman"/>
              </w:rPr>
            </w:pPr>
            <w:r w:rsidRPr="002E2BAE">
              <w:rPr>
                <w:rFonts w:ascii="Times New Roman" w:eastAsia="Times New Roman" w:hAnsi="Times New Roman" w:cs="Times New Roman"/>
              </w:rPr>
              <w:t>The Rehabilitation Services Administration (RSA) oversees formula and discretionary grant programs that help individuals with physical or mental disabilities to obtain employment and live more independently through the provision of such supports as counseling, medical and psychological services, job training and other individualized services.</w:t>
            </w:r>
          </w:p>
          <w:p w14:paraId="37F5FEF0" w14:textId="77777777" w:rsidR="00815651" w:rsidRPr="002E2BAE" w:rsidRDefault="00815651" w:rsidP="00815651">
            <w:pPr>
              <w:widowControl w:val="0"/>
              <w:autoSpaceDE w:val="0"/>
              <w:autoSpaceDN w:val="0"/>
              <w:adjustRightInd w:val="0"/>
              <w:spacing w:line="280" w:lineRule="exact"/>
              <w:rPr>
                <w:rFonts w:ascii="Times New Roman" w:eastAsia="Times New Roman" w:hAnsi="Times New Roman" w:cs="Times New Roman"/>
              </w:rPr>
            </w:pPr>
          </w:p>
          <w:p w14:paraId="7341FF1F" w14:textId="77777777" w:rsidR="00815651" w:rsidRPr="002E2BAE" w:rsidRDefault="00036011" w:rsidP="00815651">
            <w:pPr>
              <w:widowControl w:val="0"/>
              <w:autoSpaceDE w:val="0"/>
              <w:autoSpaceDN w:val="0"/>
              <w:adjustRightInd w:val="0"/>
              <w:spacing w:line="280" w:lineRule="exact"/>
              <w:rPr>
                <w:rFonts w:ascii="Times New Roman" w:hAnsi="Times New Roman" w:cs="Times New Roman"/>
                <w:b/>
                <w:bCs/>
              </w:rPr>
            </w:pPr>
            <w:hyperlink r:id="rId50" w:history="1">
              <w:r w:rsidR="00815651" w:rsidRPr="002E2BAE">
                <w:rPr>
                  <w:rStyle w:val="Hyperlink"/>
                  <w:rFonts w:ascii="Times New Roman" w:eastAsia="Times New Roman" w:hAnsi="Times New Roman" w:cs="Times New Roman"/>
                </w:rPr>
                <w:t>http://www2.ed.gov/about/offices/list/osers/rsa/index.html</w:t>
              </w:r>
            </w:hyperlink>
            <w:r w:rsidR="00815651" w:rsidRPr="002E2BAE">
              <w:rPr>
                <w:rFonts w:ascii="Times New Roman" w:hAnsi="Times New Roman" w:cs="Times New Roman"/>
                <w:b/>
                <w:bCs/>
              </w:rPr>
              <w:t xml:space="preserve"> </w:t>
            </w:r>
          </w:p>
        </w:tc>
      </w:tr>
    </w:tbl>
    <w:p w14:paraId="0F17E7DE" w14:textId="77777777" w:rsidR="006A5FED" w:rsidRDefault="006A5FED" w:rsidP="00DD089F">
      <w:pPr>
        <w:jc w:val="center"/>
        <w:rPr>
          <w:rFonts w:ascii="Times New Roman" w:hAnsi="Times New Roman" w:cs="Times New Roman"/>
        </w:rPr>
      </w:pPr>
    </w:p>
    <w:p w14:paraId="2326E9A5" w14:textId="77777777" w:rsidR="006A5FED" w:rsidRPr="002E2BAE" w:rsidRDefault="006A5FED" w:rsidP="00815651">
      <w:pPr>
        <w:rPr>
          <w:rFonts w:ascii="Times New Roman" w:hAnsi="Times New Roman" w:cs="Times New Roman"/>
        </w:rPr>
      </w:pPr>
    </w:p>
    <w:tbl>
      <w:tblPr>
        <w:tblStyle w:val="TableGrid"/>
        <w:tblW w:w="9833" w:type="dxa"/>
        <w:tblLayout w:type="fixed"/>
        <w:tblLook w:val="04A0" w:firstRow="1" w:lastRow="0" w:firstColumn="1" w:lastColumn="0" w:noHBand="0" w:noVBand="1"/>
      </w:tblPr>
      <w:tblGrid>
        <w:gridCol w:w="4968"/>
        <w:gridCol w:w="109"/>
        <w:gridCol w:w="4756"/>
      </w:tblGrid>
      <w:tr w:rsidR="00F11567" w:rsidRPr="002E2BAE" w14:paraId="1389A175" w14:textId="77777777" w:rsidTr="006C3A85">
        <w:trPr>
          <w:trHeight w:val="379"/>
        </w:trPr>
        <w:tc>
          <w:tcPr>
            <w:tcW w:w="4968" w:type="dxa"/>
            <w:shd w:val="solid" w:color="auto" w:fill="auto"/>
          </w:tcPr>
          <w:p w14:paraId="2B16DEAE" w14:textId="77777777" w:rsidR="00F11567" w:rsidRPr="002E2BAE" w:rsidRDefault="00F11567" w:rsidP="006C3A85">
            <w:pPr>
              <w:jc w:val="center"/>
              <w:rPr>
                <w:rFonts w:ascii="Times New Roman" w:hAnsi="Times New Roman" w:cs="Times New Roman"/>
                <w:color w:val="FFFFFF" w:themeColor="background1"/>
              </w:rPr>
            </w:pPr>
            <w:r w:rsidRPr="002E2BAE">
              <w:rPr>
                <w:rFonts w:ascii="Times New Roman" w:hAnsi="Times New Roman" w:cs="Times New Roman"/>
                <w:color w:val="FFFFFF" w:themeColor="background1"/>
              </w:rPr>
              <w:t>Mississippi Resources</w:t>
            </w:r>
          </w:p>
        </w:tc>
        <w:tc>
          <w:tcPr>
            <w:tcW w:w="4865" w:type="dxa"/>
            <w:gridSpan w:val="2"/>
            <w:shd w:val="solid" w:color="auto" w:fill="auto"/>
          </w:tcPr>
          <w:p w14:paraId="276973BB" w14:textId="77777777" w:rsidR="00F11567" w:rsidRPr="002E2BAE" w:rsidRDefault="00F11567" w:rsidP="006C3A85">
            <w:pPr>
              <w:jc w:val="center"/>
              <w:rPr>
                <w:rFonts w:ascii="Times New Roman" w:hAnsi="Times New Roman" w:cs="Times New Roman"/>
                <w:color w:val="FFFFFF" w:themeColor="background1"/>
              </w:rPr>
            </w:pPr>
            <w:r w:rsidRPr="002E2BAE">
              <w:rPr>
                <w:rFonts w:ascii="Times New Roman" w:hAnsi="Times New Roman" w:cs="Times New Roman"/>
                <w:color w:val="FFFFFF" w:themeColor="background1"/>
              </w:rPr>
              <w:t>National Resources</w:t>
            </w:r>
          </w:p>
        </w:tc>
      </w:tr>
      <w:tr w:rsidR="00815651" w:rsidRPr="002E2BAE" w14:paraId="20825191" w14:textId="77777777" w:rsidTr="00815651">
        <w:trPr>
          <w:trHeight w:val="332"/>
        </w:trPr>
        <w:tc>
          <w:tcPr>
            <w:tcW w:w="5077" w:type="dxa"/>
            <w:gridSpan w:val="2"/>
          </w:tcPr>
          <w:p w14:paraId="2203B4C9"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Mississippi State Department of Health</w:t>
            </w:r>
          </w:p>
          <w:p w14:paraId="033B4E1A" w14:textId="77777777" w:rsidR="00815651" w:rsidRPr="002E2BAE" w:rsidRDefault="00815651" w:rsidP="0062035B">
            <w:pPr>
              <w:rPr>
                <w:rFonts w:ascii="Times New Roman" w:hAnsi="Times New Roman" w:cs="Times New Roman"/>
                <w:color w:val="000000" w:themeColor="text1"/>
              </w:rPr>
            </w:pPr>
          </w:p>
          <w:p w14:paraId="152FEF13" w14:textId="77777777" w:rsidR="00815651" w:rsidRPr="002E2BAE" w:rsidRDefault="00815651" w:rsidP="0062035B">
            <w:pPr>
              <w:rPr>
                <w:rFonts w:ascii="Times New Roman" w:eastAsia="Times New Roman" w:hAnsi="Times New Roman" w:cs="Times New Roman"/>
                <w:color w:val="000000" w:themeColor="text1"/>
              </w:rPr>
            </w:pPr>
            <w:r w:rsidRPr="002E2BAE">
              <w:rPr>
                <w:rFonts w:ascii="Times New Roman" w:hAnsi="Times New Roman" w:cs="Times New Roman"/>
                <w:color w:val="000000" w:themeColor="text1"/>
              </w:rPr>
              <w:t>The Mississippi State Department of Health partners with the Transportation Coalition</w:t>
            </w:r>
            <w:r w:rsidRPr="002E2BAE">
              <w:rPr>
                <w:rFonts w:ascii="Times New Roman" w:eastAsia="Times New Roman" w:hAnsi="Times New Roman" w:cs="Times New Roman"/>
                <w:color w:val="000000" w:themeColor="text1"/>
              </w:rPr>
              <w:t xml:space="preserve"> to help individuals with physical or mental disabilities to obtain employment and live more independently through the provision of such supports as counseling, medical and psychological services, job training and other individualized services.</w:t>
            </w:r>
          </w:p>
          <w:p w14:paraId="6AF36526" w14:textId="77777777" w:rsidR="00815651" w:rsidRPr="002E2BAE" w:rsidRDefault="00815651" w:rsidP="0062035B">
            <w:pPr>
              <w:rPr>
                <w:rFonts w:ascii="Times New Roman" w:hAnsi="Times New Roman" w:cs="Times New Roman"/>
              </w:rPr>
            </w:pPr>
          </w:p>
          <w:p w14:paraId="167C4AF5" w14:textId="77777777" w:rsidR="00815651" w:rsidRPr="002E2BAE" w:rsidRDefault="00036011" w:rsidP="0062035B">
            <w:pPr>
              <w:rPr>
                <w:rFonts w:ascii="Times New Roman" w:hAnsi="Times New Roman" w:cs="Times New Roman"/>
              </w:rPr>
            </w:pPr>
            <w:hyperlink r:id="rId51" w:history="1">
              <w:r w:rsidR="00815651" w:rsidRPr="002E2BAE">
                <w:rPr>
                  <w:rStyle w:val="Hyperlink"/>
                  <w:rFonts w:ascii="Times New Roman" w:hAnsi="Times New Roman" w:cs="Times New Roman"/>
                </w:rPr>
                <w:t>http://www.msdh.state.ms.us/</w:t>
              </w:r>
            </w:hyperlink>
            <w:r w:rsidR="00815651" w:rsidRPr="002E2BAE">
              <w:rPr>
                <w:rFonts w:ascii="Times New Roman" w:hAnsi="Times New Roman" w:cs="Times New Roman"/>
              </w:rPr>
              <w:t xml:space="preserve"> </w:t>
            </w:r>
          </w:p>
        </w:tc>
        <w:tc>
          <w:tcPr>
            <w:tcW w:w="4756" w:type="dxa"/>
          </w:tcPr>
          <w:p w14:paraId="39545F10" w14:textId="77777777" w:rsidR="00815651" w:rsidRPr="002E2BAE" w:rsidRDefault="00815651" w:rsidP="00815651">
            <w:pPr>
              <w:widowControl w:val="0"/>
              <w:autoSpaceDE w:val="0"/>
              <w:autoSpaceDN w:val="0"/>
              <w:adjustRightInd w:val="0"/>
              <w:spacing w:line="280" w:lineRule="exact"/>
              <w:jc w:val="center"/>
              <w:rPr>
                <w:rFonts w:ascii="Times New Roman" w:eastAsia="Times New Roman" w:hAnsi="Times New Roman" w:cs="Times New Roman"/>
                <w:b/>
              </w:rPr>
            </w:pPr>
            <w:r w:rsidRPr="002E2BAE">
              <w:rPr>
                <w:rFonts w:ascii="Times New Roman" w:eastAsia="Times New Roman" w:hAnsi="Times New Roman" w:cs="Times New Roman"/>
              </w:rPr>
              <w:t xml:space="preserve"> </w:t>
            </w:r>
            <w:r w:rsidRPr="002E2BAE">
              <w:rPr>
                <w:rFonts w:ascii="Times New Roman" w:eastAsia="Times New Roman" w:hAnsi="Times New Roman" w:cs="Times New Roman"/>
                <w:b/>
              </w:rPr>
              <w:t>Office of Vocational and Adult Education</w:t>
            </w:r>
          </w:p>
          <w:p w14:paraId="74CFBC48" w14:textId="77777777" w:rsidR="00815651" w:rsidRPr="002E2BAE" w:rsidRDefault="00815651" w:rsidP="00815651">
            <w:pPr>
              <w:widowControl w:val="0"/>
              <w:autoSpaceDE w:val="0"/>
              <w:autoSpaceDN w:val="0"/>
              <w:adjustRightInd w:val="0"/>
              <w:spacing w:line="280" w:lineRule="exact"/>
              <w:jc w:val="center"/>
              <w:rPr>
                <w:rFonts w:ascii="Times New Roman" w:hAnsi="Times New Roman" w:cs="Times New Roman"/>
                <w:b/>
                <w:bCs/>
              </w:rPr>
            </w:pPr>
          </w:p>
          <w:p w14:paraId="6076FD55" w14:textId="0D49970A" w:rsidR="00815651" w:rsidRPr="002E2BAE" w:rsidRDefault="00AD76E5" w:rsidP="00815651">
            <w:pPr>
              <w:widowControl w:val="0"/>
              <w:autoSpaceDE w:val="0"/>
              <w:autoSpaceDN w:val="0"/>
              <w:adjustRightInd w:val="0"/>
              <w:spacing w:line="280" w:lineRule="exact"/>
              <w:rPr>
                <w:rFonts w:ascii="Times New Roman" w:eastAsia="Times New Roman" w:hAnsi="Times New Roman" w:cs="Times New Roman"/>
              </w:rPr>
            </w:pPr>
            <w:r>
              <w:rPr>
                <w:rFonts w:ascii="Times New Roman" w:eastAsia="Times New Roman" w:hAnsi="Times New Roman" w:cs="Times New Roman"/>
              </w:rPr>
              <w:t xml:space="preserve">The </w:t>
            </w:r>
            <w:r w:rsidR="00815651" w:rsidRPr="002E2BAE">
              <w:rPr>
                <w:rFonts w:ascii="Times New Roman" w:eastAsia="Times New Roman" w:hAnsi="Times New Roman" w:cs="Times New Roman"/>
              </w:rPr>
              <w:t>Office of Vocational and Adult Education (OVAE)</w:t>
            </w:r>
            <w:r>
              <w:rPr>
                <w:rFonts w:ascii="Times New Roman" w:eastAsia="Times New Roman" w:hAnsi="Times New Roman" w:cs="Times New Roman"/>
              </w:rPr>
              <w:t xml:space="preserve"> is a massive enterprise in the U.S. that</w:t>
            </w:r>
            <w:r w:rsidR="00815651" w:rsidRPr="002E2BAE">
              <w:rPr>
                <w:rFonts w:ascii="Times New Roman" w:eastAsia="Times New Roman" w:hAnsi="Times New Roman" w:cs="Times New Roman"/>
              </w:rPr>
              <w:t xml:space="preserve"> administers Career and Technical Education, commonly known as vocational education</w:t>
            </w:r>
            <w:r>
              <w:rPr>
                <w:rFonts w:ascii="Times New Roman" w:eastAsia="Times New Roman" w:hAnsi="Times New Roman" w:cs="Times New Roman"/>
              </w:rPr>
              <w:t>.</w:t>
            </w:r>
            <w:r w:rsidR="00C8165C">
              <w:rPr>
                <w:rFonts w:ascii="Times New Roman" w:eastAsia="Times New Roman" w:hAnsi="Times New Roman" w:cs="Times New Roman"/>
              </w:rPr>
              <w:t xml:space="preserve"> </w:t>
            </w:r>
            <w:r w:rsidR="00815651" w:rsidRPr="002E2BAE">
              <w:rPr>
                <w:rFonts w:ascii="Times New Roman" w:eastAsia="Times New Roman" w:hAnsi="Times New Roman" w:cs="Times New Roman"/>
              </w:rPr>
              <w:t>Thousands of comprehensive high schools, vocational and technical high schools, area vocational centers, and community colleges offer vocational education programs.</w:t>
            </w:r>
          </w:p>
          <w:p w14:paraId="4FE1845D" w14:textId="77777777" w:rsidR="00815651" w:rsidRPr="002E2BAE" w:rsidRDefault="00815651" w:rsidP="00815651">
            <w:pPr>
              <w:widowControl w:val="0"/>
              <w:autoSpaceDE w:val="0"/>
              <w:autoSpaceDN w:val="0"/>
              <w:adjustRightInd w:val="0"/>
              <w:spacing w:line="280" w:lineRule="exact"/>
              <w:rPr>
                <w:rFonts w:ascii="Times New Roman" w:hAnsi="Times New Roman" w:cs="Times New Roman"/>
                <w:bCs/>
              </w:rPr>
            </w:pPr>
          </w:p>
          <w:p w14:paraId="199FBF80" w14:textId="77777777" w:rsidR="00815651" w:rsidRPr="002E2BAE" w:rsidRDefault="00036011" w:rsidP="00815651">
            <w:pPr>
              <w:widowControl w:val="0"/>
              <w:autoSpaceDE w:val="0"/>
              <w:autoSpaceDN w:val="0"/>
              <w:adjustRightInd w:val="0"/>
              <w:spacing w:line="280" w:lineRule="exact"/>
              <w:rPr>
                <w:rFonts w:ascii="Times New Roman" w:eastAsia="Times New Roman" w:hAnsi="Times New Roman" w:cs="Times New Roman"/>
              </w:rPr>
            </w:pPr>
            <w:hyperlink r:id="rId52" w:history="1">
              <w:r w:rsidR="00815651" w:rsidRPr="002E2BAE">
                <w:rPr>
                  <w:rStyle w:val="Hyperlink"/>
                  <w:rFonts w:ascii="Times New Roman" w:hAnsi="Times New Roman" w:cs="Times New Roman"/>
                  <w:bCs/>
                </w:rPr>
                <w:t>http://www2.ed.gov/about/offices/list/ovae/index.html?src=oc</w:t>
              </w:r>
            </w:hyperlink>
          </w:p>
        </w:tc>
      </w:tr>
      <w:tr w:rsidR="00815651" w:rsidRPr="002E2BAE" w14:paraId="6304A4DD" w14:textId="77777777" w:rsidTr="00815651">
        <w:trPr>
          <w:trHeight w:val="332"/>
        </w:trPr>
        <w:tc>
          <w:tcPr>
            <w:tcW w:w="5077" w:type="dxa"/>
            <w:gridSpan w:val="2"/>
          </w:tcPr>
          <w:p w14:paraId="427FE6C4"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Mississippi Division of Medicaid</w:t>
            </w:r>
          </w:p>
          <w:p w14:paraId="3FC4C4CB" w14:textId="77777777" w:rsidR="00815651" w:rsidRPr="002E2BAE" w:rsidRDefault="00815651" w:rsidP="0062035B">
            <w:pPr>
              <w:rPr>
                <w:rFonts w:ascii="Times New Roman" w:hAnsi="Times New Roman" w:cs="Times New Roman"/>
                <w:b/>
              </w:rPr>
            </w:pPr>
          </w:p>
          <w:p w14:paraId="7ABE868B" w14:textId="3468E6D7" w:rsidR="00815651" w:rsidRPr="002E2BAE" w:rsidRDefault="00AD76E5" w:rsidP="0062035B">
            <w:pPr>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815651" w:rsidRPr="002E2BAE">
              <w:rPr>
                <w:rFonts w:ascii="Times New Roman" w:hAnsi="Times New Roman" w:cs="Times New Roman"/>
                <w:color w:val="000000" w:themeColor="text1"/>
              </w:rPr>
              <w:t>Mississippi Division of Medicaid assist</w:t>
            </w:r>
            <w:r>
              <w:rPr>
                <w:rFonts w:ascii="Times New Roman" w:hAnsi="Times New Roman" w:cs="Times New Roman"/>
                <w:color w:val="000000" w:themeColor="text1"/>
              </w:rPr>
              <w:t>s</w:t>
            </w:r>
            <w:r w:rsidR="00815651" w:rsidRPr="002E2BAE">
              <w:rPr>
                <w:rFonts w:ascii="Times New Roman" w:hAnsi="Times New Roman" w:cs="Times New Roman"/>
                <w:color w:val="000000" w:themeColor="text1"/>
              </w:rPr>
              <w:t xml:space="preserve"> individuals in filing for Medicaid benefits.</w:t>
            </w:r>
          </w:p>
          <w:p w14:paraId="7A3C8ACA" w14:textId="77777777" w:rsidR="00815651" w:rsidRPr="002E2BAE" w:rsidRDefault="00815651" w:rsidP="0062035B">
            <w:pPr>
              <w:rPr>
                <w:rFonts w:ascii="Times New Roman" w:hAnsi="Times New Roman" w:cs="Times New Roman"/>
              </w:rPr>
            </w:pPr>
          </w:p>
          <w:p w14:paraId="7FA550CE" w14:textId="77777777" w:rsidR="00815651" w:rsidRPr="002E2BAE" w:rsidRDefault="00036011" w:rsidP="0062035B">
            <w:pPr>
              <w:rPr>
                <w:rFonts w:ascii="Times New Roman" w:hAnsi="Times New Roman" w:cs="Times New Roman"/>
              </w:rPr>
            </w:pPr>
            <w:hyperlink r:id="rId53" w:history="1">
              <w:r w:rsidR="00815651" w:rsidRPr="002E2BAE">
                <w:rPr>
                  <w:rStyle w:val="Hyperlink"/>
                  <w:rFonts w:ascii="Times New Roman" w:hAnsi="Times New Roman" w:cs="Times New Roman"/>
                </w:rPr>
                <w:t>http://www.medicaid.ms.gov/</w:t>
              </w:r>
            </w:hyperlink>
            <w:r w:rsidR="00815651" w:rsidRPr="002E2BAE">
              <w:rPr>
                <w:rFonts w:ascii="Times New Roman" w:hAnsi="Times New Roman" w:cs="Times New Roman"/>
              </w:rPr>
              <w:t xml:space="preserve"> </w:t>
            </w:r>
          </w:p>
        </w:tc>
        <w:tc>
          <w:tcPr>
            <w:tcW w:w="4756" w:type="dxa"/>
          </w:tcPr>
          <w:p w14:paraId="0419DE8F" w14:textId="77777777" w:rsidR="00815651" w:rsidRDefault="00815651" w:rsidP="0062035B">
            <w:pPr>
              <w:widowControl w:val="0"/>
              <w:autoSpaceDE w:val="0"/>
              <w:autoSpaceDN w:val="0"/>
              <w:adjustRightInd w:val="0"/>
              <w:spacing w:line="280" w:lineRule="exact"/>
              <w:jc w:val="center"/>
              <w:rPr>
                <w:rFonts w:ascii="Times New Roman" w:eastAsia="Times New Roman" w:hAnsi="Times New Roman" w:cs="Times New Roman"/>
                <w:b/>
              </w:rPr>
            </w:pPr>
            <w:r w:rsidRPr="002E2BAE">
              <w:rPr>
                <w:rFonts w:ascii="Times New Roman" w:eastAsia="Times New Roman" w:hAnsi="Times New Roman" w:cs="Times New Roman"/>
                <w:b/>
              </w:rPr>
              <w:t>Medicaid</w:t>
            </w:r>
          </w:p>
          <w:p w14:paraId="08C2C76C" w14:textId="77777777" w:rsidR="006A5FED" w:rsidRPr="002E2BAE" w:rsidRDefault="006A5FED" w:rsidP="006A5FED">
            <w:pPr>
              <w:widowControl w:val="0"/>
              <w:autoSpaceDE w:val="0"/>
              <w:autoSpaceDN w:val="0"/>
              <w:adjustRightInd w:val="0"/>
              <w:spacing w:line="280" w:lineRule="exact"/>
              <w:rPr>
                <w:rFonts w:ascii="Times New Roman" w:eastAsia="Times New Roman" w:hAnsi="Times New Roman" w:cs="Times New Roman"/>
                <w:b/>
              </w:rPr>
            </w:pPr>
          </w:p>
          <w:p w14:paraId="6F7BC0D4" w14:textId="77777777" w:rsidR="00815651" w:rsidRPr="002E2BAE" w:rsidRDefault="00815651" w:rsidP="0062035B">
            <w:pPr>
              <w:widowControl w:val="0"/>
              <w:autoSpaceDE w:val="0"/>
              <w:autoSpaceDN w:val="0"/>
              <w:adjustRightInd w:val="0"/>
              <w:spacing w:line="280" w:lineRule="exact"/>
              <w:rPr>
                <w:rFonts w:ascii="Times New Roman" w:eastAsia="Times New Roman" w:hAnsi="Times New Roman" w:cs="Times New Roman"/>
                <w:b/>
              </w:rPr>
            </w:pPr>
          </w:p>
          <w:p w14:paraId="79A17DA6" w14:textId="77777777" w:rsidR="00815651" w:rsidRPr="002E2BAE" w:rsidRDefault="00036011" w:rsidP="0062035B">
            <w:pPr>
              <w:widowControl w:val="0"/>
              <w:autoSpaceDE w:val="0"/>
              <w:autoSpaceDN w:val="0"/>
              <w:adjustRightInd w:val="0"/>
              <w:spacing w:line="280" w:lineRule="exact"/>
              <w:rPr>
                <w:rFonts w:ascii="Times New Roman" w:eastAsia="Times New Roman" w:hAnsi="Times New Roman" w:cs="Times New Roman"/>
              </w:rPr>
            </w:pPr>
            <w:hyperlink r:id="rId54" w:history="1">
              <w:r w:rsidR="00815651" w:rsidRPr="002E2BAE">
                <w:rPr>
                  <w:rStyle w:val="Hyperlink"/>
                  <w:rFonts w:ascii="Times New Roman" w:eastAsia="Times New Roman" w:hAnsi="Times New Roman" w:cs="Times New Roman"/>
                </w:rPr>
                <w:t>http://medicaid.gov/</w:t>
              </w:r>
            </w:hyperlink>
            <w:r w:rsidR="00815651" w:rsidRPr="002E2BAE">
              <w:rPr>
                <w:rFonts w:ascii="Times New Roman" w:eastAsia="Times New Roman" w:hAnsi="Times New Roman" w:cs="Times New Roman"/>
              </w:rPr>
              <w:t xml:space="preserve"> </w:t>
            </w:r>
          </w:p>
          <w:p w14:paraId="435E343A" w14:textId="77777777" w:rsidR="00815651" w:rsidRPr="002E2BAE" w:rsidRDefault="00815651" w:rsidP="0062035B">
            <w:pPr>
              <w:widowControl w:val="0"/>
              <w:autoSpaceDE w:val="0"/>
              <w:autoSpaceDN w:val="0"/>
              <w:adjustRightInd w:val="0"/>
              <w:spacing w:line="280" w:lineRule="exact"/>
              <w:rPr>
                <w:rFonts w:ascii="Times New Roman" w:eastAsia="Times New Roman" w:hAnsi="Times New Roman" w:cs="Times New Roman"/>
              </w:rPr>
            </w:pPr>
          </w:p>
          <w:p w14:paraId="100676B5" w14:textId="77777777" w:rsidR="00815651" w:rsidRPr="002E2BAE" w:rsidRDefault="00815651" w:rsidP="00815651">
            <w:pPr>
              <w:widowControl w:val="0"/>
              <w:autoSpaceDE w:val="0"/>
              <w:autoSpaceDN w:val="0"/>
              <w:adjustRightInd w:val="0"/>
              <w:spacing w:line="280" w:lineRule="exact"/>
              <w:rPr>
                <w:rFonts w:ascii="Times New Roman" w:eastAsia="Times New Roman" w:hAnsi="Times New Roman" w:cs="Times New Roman"/>
              </w:rPr>
            </w:pPr>
          </w:p>
        </w:tc>
      </w:tr>
      <w:tr w:rsidR="00815651" w:rsidRPr="002E2BAE" w14:paraId="3D2DD650" w14:textId="77777777" w:rsidTr="00815651">
        <w:trPr>
          <w:trHeight w:val="332"/>
        </w:trPr>
        <w:tc>
          <w:tcPr>
            <w:tcW w:w="5077" w:type="dxa"/>
            <w:gridSpan w:val="2"/>
          </w:tcPr>
          <w:p w14:paraId="4435AB72"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Mississippi Department of Mental Health</w:t>
            </w:r>
          </w:p>
          <w:p w14:paraId="59FF033D" w14:textId="77777777" w:rsidR="00815651" w:rsidRPr="002E2BAE" w:rsidRDefault="00815651" w:rsidP="0062035B">
            <w:pPr>
              <w:rPr>
                <w:rFonts w:ascii="Times New Roman" w:hAnsi="Times New Roman" w:cs="Times New Roman"/>
              </w:rPr>
            </w:pPr>
          </w:p>
          <w:p w14:paraId="272C184C" w14:textId="5E912974" w:rsidR="00815651" w:rsidRPr="002E2BAE" w:rsidRDefault="00AD76E5" w:rsidP="0062035B">
            <w:pPr>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815651" w:rsidRPr="002E2BAE">
              <w:rPr>
                <w:rFonts w:ascii="Times New Roman" w:hAnsi="Times New Roman" w:cs="Times New Roman"/>
                <w:color w:val="000000" w:themeColor="text1"/>
              </w:rPr>
              <w:t>Mississippi Department of Mental Health support</w:t>
            </w:r>
            <w:r>
              <w:rPr>
                <w:rFonts w:ascii="Times New Roman" w:hAnsi="Times New Roman" w:cs="Times New Roman"/>
                <w:color w:val="000000" w:themeColor="text1"/>
              </w:rPr>
              <w:t>s</w:t>
            </w:r>
            <w:r w:rsidR="00815651" w:rsidRPr="002E2BAE">
              <w:rPr>
                <w:rFonts w:ascii="Times New Roman" w:hAnsi="Times New Roman" w:cs="Times New Roman"/>
                <w:color w:val="000000" w:themeColor="text1"/>
              </w:rPr>
              <w:t xml:space="preserve"> programs aimed at making a difference in the lives of individuals with mental health issues, substance abuse</w:t>
            </w:r>
            <w:r w:rsidR="006A5FED">
              <w:rPr>
                <w:rFonts w:ascii="Times New Roman" w:hAnsi="Times New Roman" w:cs="Times New Roman"/>
                <w:color w:val="000000" w:themeColor="text1"/>
              </w:rPr>
              <w:t>,</w:t>
            </w:r>
            <w:r w:rsidR="00815651" w:rsidRPr="002E2BAE">
              <w:rPr>
                <w:rFonts w:ascii="Times New Roman" w:hAnsi="Times New Roman" w:cs="Times New Roman"/>
                <w:color w:val="000000" w:themeColor="text1"/>
              </w:rPr>
              <w:t xml:space="preserve"> and intellectual or developmental disabilities.</w:t>
            </w:r>
          </w:p>
          <w:p w14:paraId="61ACECFB" w14:textId="77777777" w:rsidR="00815651" w:rsidRPr="002E2BAE" w:rsidRDefault="00815651" w:rsidP="0062035B">
            <w:pPr>
              <w:rPr>
                <w:rFonts w:ascii="Times New Roman" w:hAnsi="Times New Roman" w:cs="Times New Roman"/>
              </w:rPr>
            </w:pPr>
          </w:p>
          <w:p w14:paraId="420C3D10" w14:textId="77777777" w:rsidR="00815651" w:rsidRPr="002E2BAE" w:rsidRDefault="00036011" w:rsidP="0062035B">
            <w:pPr>
              <w:rPr>
                <w:rFonts w:ascii="Times New Roman" w:hAnsi="Times New Roman" w:cs="Times New Roman"/>
              </w:rPr>
            </w:pPr>
            <w:hyperlink r:id="rId55" w:history="1">
              <w:r w:rsidR="00815651" w:rsidRPr="002E2BAE">
                <w:rPr>
                  <w:rStyle w:val="Hyperlink"/>
                  <w:rFonts w:ascii="Times New Roman" w:hAnsi="Times New Roman" w:cs="Times New Roman"/>
                </w:rPr>
                <w:t>http://www.dmh.state.ms.us/</w:t>
              </w:r>
            </w:hyperlink>
          </w:p>
          <w:p w14:paraId="6A8F6D85" w14:textId="77777777" w:rsidR="00815651" w:rsidRPr="002E2BAE" w:rsidRDefault="00815651" w:rsidP="0062035B">
            <w:pPr>
              <w:rPr>
                <w:rFonts w:ascii="Times New Roman" w:hAnsi="Times New Roman" w:cs="Times New Roman"/>
              </w:rPr>
            </w:pPr>
          </w:p>
        </w:tc>
        <w:tc>
          <w:tcPr>
            <w:tcW w:w="4756" w:type="dxa"/>
          </w:tcPr>
          <w:p w14:paraId="1B6977F0" w14:textId="77777777" w:rsidR="00815651" w:rsidRPr="002E2BAE" w:rsidRDefault="00815651" w:rsidP="0062035B">
            <w:pPr>
              <w:widowControl w:val="0"/>
              <w:autoSpaceDE w:val="0"/>
              <w:autoSpaceDN w:val="0"/>
              <w:adjustRightInd w:val="0"/>
              <w:spacing w:line="268" w:lineRule="exact"/>
              <w:jc w:val="center"/>
              <w:rPr>
                <w:rFonts w:ascii="Times New Roman" w:hAnsi="Times New Roman" w:cs="Times New Roman"/>
                <w:b/>
                <w:bCs/>
              </w:rPr>
            </w:pPr>
            <w:r w:rsidRPr="002E2BAE">
              <w:rPr>
                <w:rFonts w:ascii="Times New Roman" w:hAnsi="Times New Roman" w:cs="Times New Roman"/>
                <w:b/>
                <w:bCs/>
              </w:rPr>
              <w:t>CareerOneStop</w:t>
            </w:r>
          </w:p>
          <w:p w14:paraId="382AE5E4" w14:textId="77777777" w:rsidR="00815651" w:rsidRPr="002E2BAE" w:rsidRDefault="00815651" w:rsidP="0062035B">
            <w:pPr>
              <w:widowControl w:val="0"/>
              <w:autoSpaceDE w:val="0"/>
              <w:autoSpaceDN w:val="0"/>
              <w:adjustRightInd w:val="0"/>
              <w:spacing w:line="268" w:lineRule="exact"/>
              <w:rPr>
                <w:rFonts w:ascii="Times New Roman" w:hAnsi="Times New Roman" w:cs="Times New Roman"/>
                <w:b/>
                <w:bCs/>
              </w:rPr>
            </w:pPr>
          </w:p>
          <w:p w14:paraId="3F737887" w14:textId="7CEDDFDA" w:rsidR="00815651" w:rsidRPr="002E2BAE" w:rsidRDefault="00815651" w:rsidP="0062035B">
            <w:pPr>
              <w:widowControl w:val="0"/>
              <w:autoSpaceDE w:val="0"/>
              <w:autoSpaceDN w:val="0"/>
              <w:adjustRightInd w:val="0"/>
              <w:spacing w:line="280" w:lineRule="exact"/>
              <w:rPr>
                <w:rFonts w:ascii="Times New Roman" w:hAnsi="Times New Roman" w:cs="Times New Roman"/>
              </w:rPr>
            </w:pPr>
            <w:r w:rsidRPr="002E2BAE">
              <w:rPr>
                <w:rFonts w:ascii="Times New Roman" w:hAnsi="Times New Roman" w:cs="Times New Roman"/>
              </w:rPr>
              <w:t>CareerOneStop is a U.S.</w:t>
            </w:r>
            <w:r w:rsidR="00640B16">
              <w:rPr>
                <w:rFonts w:ascii="Times New Roman" w:hAnsi="Times New Roman" w:cs="Times New Roman"/>
              </w:rPr>
              <w:t xml:space="preserve"> Department of Labor-sponsored w</w:t>
            </w:r>
            <w:r w:rsidRPr="002E2BAE">
              <w:rPr>
                <w:rFonts w:ascii="Times New Roman" w:hAnsi="Times New Roman" w:cs="Times New Roman"/>
              </w:rPr>
              <w:t>eb site that offers career resources and workforce information to job seekers, students, businesses, and workforce professionals to</w:t>
            </w:r>
            <w:r w:rsidR="00640B16">
              <w:rPr>
                <w:rFonts w:ascii="Times New Roman" w:hAnsi="Times New Roman" w:cs="Times New Roman"/>
              </w:rPr>
              <w:t xml:space="preserve"> foster talent development in a </w:t>
            </w:r>
            <w:r w:rsidRPr="002E2BAE">
              <w:rPr>
                <w:rFonts w:ascii="Times New Roman" w:hAnsi="Times New Roman" w:cs="Times New Roman"/>
              </w:rPr>
              <w:t>global economy.</w:t>
            </w:r>
            <w:r w:rsidR="00640B16">
              <w:rPr>
                <w:rFonts w:ascii="Times New Roman" w:hAnsi="Times New Roman" w:cs="Times New Roman"/>
              </w:rPr>
              <w:t xml:space="preserve"> The career-related videos provide visual representations of transition-related information.</w:t>
            </w:r>
          </w:p>
          <w:p w14:paraId="4BE3BA98" w14:textId="156DFBC4" w:rsidR="00815651" w:rsidRPr="002E2BAE" w:rsidRDefault="00036011" w:rsidP="0062035B">
            <w:pPr>
              <w:widowControl w:val="0"/>
              <w:autoSpaceDE w:val="0"/>
              <w:autoSpaceDN w:val="0"/>
              <w:adjustRightInd w:val="0"/>
              <w:spacing w:line="280" w:lineRule="exact"/>
              <w:rPr>
                <w:rFonts w:ascii="Times New Roman" w:hAnsi="Times New Roman" w:cs="Times New Roman"/>
              </w:rPr>
            </w:pPr>
            <w:hyperlink r:id="rId56" w:history="1">
              <w:r w:rsidR="00676875" w:rsidRPr="006474C4">
                <w:rPr>
                  <w:rStyle w:val="Hyperlink"/>
                  <w:rFonts w:ascii="Times New Roman" w:hAnsi="Times New Roman" w:cs="Times New Roman"/>
                </w:rPr>
                <w:t xml:space="preserve"> http://www.careeronestop.org/ </w:t>
              </w:r>
            </w:hyperlink>
          </w:p>
          <w:p w14:paraId="7A7A341B" w14:textId="77777777" w:rsidR="00815651" w:rsidRPr="002E2BAE" w:rsidRDefault="00815651" w:rsidP="0062035B">
            <w:pPr>
              <w:widowControl w:val="0"/>
              <w:autoSpaceDE w:val="0"/>
              <w:autoSpaceDN w:val="0"/>
              <w:adjustRightInd w:val="0"/>
              <w:spacing w:line="280" w:lineRule="exact"/>
              <w:rPr>
                <w:rFonts w:ascii="Times New Roman" w:eastAsia="Times New Roman" w:hAnsi="Times New Roman" w:cs="Times New Roman"/>
                <w:b/>
              </w:rPr>
            </w:pPr>
          </w:p>
        </w:tc>
      </w:tr>
      <w:tr w:rsidR="00815651" w:rsidRPr="002E2BAE" w14:paraId="36ED0B33" w14:textId="77777777" w:rsidTr="00815651">
        <w:trPr>
          <w:trHeight w:val="332"/>
        </w:trPr>
        <w:tc>
          <w:tcPr>
            <w:tcW w:w="5077" w:type="dxa"/>
            <w:gridSpan w:val="2"/>
          </w:tcPr>
          <w:p w14:paraId="2283811F" w14:textId="77777777" w:rsidR="00815651" w:rsidRDefault="00815651" w:rsidP="0062035B">
            <w:pPr>
              <w:jc w:val="center"/>
              <w:rPr>
                <w:rFonts w:ascii="Times New Roman" w:hAnsi="Times New Roman" w:cs="Times New Roman"/>
                <w:b/>
              </w:rPr>
            </w:pPr>
            <w:r w:rsidRPr="002E2BAE">
              <w:rPr>
                <w:rFonts w:ascii="Times New Roman" w:hAnsi="Times New Roman" w:cs="Times New Roman"/>
                <w:b/>
              </w:rPr>
              <w:t>Mississippi Department of Education, Office of Special Education</w:t>
            </w:r>
          </w:p>
          <w:p w14:paraId="4E4BCBD1" w14:textId="77777777" w:rsidR="00BD4E12" w:rsidRPr="002E2BAE" w:rsidRDefault="00BD4E12" w:rsidP="0062035B">
            <w:pPr>
              <w:jc w:val="center"/>
              <w:rPr>
                <w:rFonts w:ascii="Times New Roman" w:hAnsi="Times New Roman" w:cs="Times New Roman"/>
                <w:b/>
              </w:rPr>
            </w:pPr>
          </w:p>
          <w:p w14:paraId="29FD55BC" w14:textId="0518C8CA" w:rsidR="00815651" w:rsidRPr="002E2BAE" w:rsidRDefault="00BD4E12" w:rsidP="0062035B">
            <w:pPr>
              <w:rPr>
                <w:rFonts w:ascii="Times New Roman" w:hAnsi="Times New Roman" w:cs="Times New Roman"/>
              </w:rPr>
            </w:pPr>
            <w:r>
              <w:rPr>
                <w:rFonts w:ascii="Times New Roman" w:hAnsi="Times New Roman" w:cs="Times New Roman"/>
              </w:rPr>
              <w:t>The Office of Special Education is a service-oriented organization</w:t>
            </w:r>
            <w:r w:rsidR="00B50622">
              <w:rPr>
                <w:rFonts w:ascii="Times New Roman" w:hAnsi="Times New Roman" w:cs="Times New Roman"/>
              </w:rPr>
              <w:t xml:space="preserve"> that seeks to improve the education experience for children with disabilities throughout Mississippi by providing support to local schools and districts. </w:t>
            </w:r>
          </w:p>
          <w:p w14:paraId="76CECE1B" w14:textId="77777777" w:rsidR="00815651" w:rsidRPr="002E2BAE" w:rsidRDefault="00815651" w:rsidP="0062035B">
            <w:pPr>
              <w:rPr>
                <w:rFonts w:ascii="Times New Roman" w:hAnsi="Times New Roman" w:cs="Times New Roman"/>
              </w:rPr>
            </w:pPr>
          </w:p>
          <w:p w14:paraId="76C5E694" w14:textId="77777777" w:rsidR="00815651" w:rsidRPr="002E2BAE" w:rsidRDefault="00036011" w:rsidP="0062035B">
            <w:pPr>
              <w:rPr>
                <w:rFonts w:ascii="Times New Roman" w:hAnsi="Times New Roman" w:cs="Times New Roman"/>
              </w:rPr>
            </w:pPr>
            <w:hyperlink r:id="rId57" w:history="1">
              <w:r w:rsidR="00815651" w:rsidRPr="002E2BAE">
                <w:rPr>
                  <w:rStyle w:val="Hyperlink"/>
                  <w:rFonts w:ascii="Times New Roman" w:hAnsi="Times New Roman" w:cs="Times New Roman"/>
                </w:rPr>
                <w:t>http://www.mde.k12.ms.us/special-education</w:t>
              </w:r>
            </w:hyperlink>
            <w:r w:rsidR="00815651" w:rsidRPr="002E2BAE">
              <w:rPr>
                <w:rFonts w:ascii="Times New Roman" w:hAnsi="Times New Roman" w:cs="Times New Roman"/>
              </w:rPr>
              <w:t xml:space="preserve"> </w:t>
            </w:r>
          </w:p>
        </w:tc>
        <w:tc>
          <w:tcPr>
            <w:tcW w:w="4756" w:type="dxa"/>
          </w:tcPr>
          <w:p w14:paraId="212BB6E0" w14:textId="77777777" w:rsidR="00815651" w:rsidRPr="002E2BAE" w:rsidRDefault="00815651" w:rsidP="0062035B">
            <w:pPr>
              <w:widowControl w:val="0"/>
              <w:autoSpaceDE w:val="0"/>
              <w:autoSpaceDN w:val="0"/>
              <w:adjustRightInd w:val="0"/>
              <w:spacing w:line="268" w:lineRule="exact"/>
              <w:rPr>
                <w:rFonts w:ascii="Times New Roman" w:hAnsi="Times New Roman" w:cs="Times New Roman"/>
                <w:b/>
                <w:bCs/>
              </w:rPr>
            </w:pPr>
            <w:r w:rsidRPr="002E2BAE">
              <w:rPr>
                <w:rFonts w:ascii="Times New Roman" w:hAnsi="Times New Roman" w:cs="Times New Roman"/>
                <w:b/>
                <w:bCs/>
              </w:rPr>
              <w:lastRenderedPageBreak/>
              <w:t>Social Security Online – The Redbook</w:t>
            </w:r>
          </w:p>
          <w:p w14:paraId="251373A3" w14:textId="77777777" w:rsidR="00815651" w:rsidRPr="002E2BAE" w:rsidRDefault="00815651" w:rsidP="0062035B">
            <w:pPr>
              <w:widowControl w:val="0"/>
              <w:autoSpaceDE w:val="0"/>
              <w:autoSpaceDN w:val="0"/>
              <w:adjustRightInd w:val="0"/>
              <w:spacing w:line="280" w:lineRule="exact"/>
              <w:rPr>
                <w:rFonts w:ascii="Times New Roman" w:hAnsi="Times New Roman" w:cs="Times New Roman"/>
              </w:rPr>
            </w:pPr>
          </w:p>
          <w:p w14:paraId="7647F9E5" w14:textId="118BCF73" w:rsidR="00815651" w:rsidRPr="002E2BAE" w:rsidRDefault="00815651" w:rsidP="0062035B">
            <w:pPr>
              <w:widowControl w:val="0"/>
              <w:autoSpaceDE w:val="0"/>
              <w:autoSpaceDN w:val="0"/>
              <w:adjustRightInd w:val="0"/>
              <w:spacing w:line="280" w:lineRule="exact"/>
              <w:rPr>
                <w:rFonts w:ascii="Times New Roman" w:hAnsi="Times New Roman" w:cs="Times New Roman"/>
              </w:rPr>
            </w:pPr>
            <w:r w:rsidRPr="002E2BAE">
              <w:rPr>
                <w:rFonts w:ascii="Times New Roman" w:hAnsi="Times New Roman" w:cs="Times New Roman"/>
              </w:rPr>
              <w:t>The Red</w:t>
            </w:r>
            <w:r w:rsidR="00F860B3">
              <w:rPr>
                <w:rFonts w:ascii="Times New Roman" w:hAnsi="Times New Roman" w:cs="Times New Roman"/>
              </w:rPr>
              <w:t>book provides information on</w:t>
            </w:r>
            <w:r w:rsidRPr="002E2BAE">
              <w:rPr>
                <w:rFonts w:ascii="Times New Roman" w:hAnsi="Times New Roman" w:cs="Times New Roman"/>
              </w:rPr>
              <w:t xml:space="preserve"> employment support for individuals with disabilities under the Social Security Disability Insurance (SSDI) and Supplemental Security Income (SSI) programs.</w:t>
            </w:r>
          </w:p>
          <w:p w14:paraId="424AC38C" w14:textId="77777777" w:rsidR="00815651" w:rsidRPr="002E2BAE" w:rsidRDefault="00815651" w:rsidP="0062035B">
            <w:pPr>
              <w:widowControl w:val="0"/>
              <w:autoSpaceDE w:val="0"/>
              <w:autoSpaceDN w:val="0"/>
              <w:adjustRightInd w:val="0"/>
              <w:spacing w:line="280" w:lineRule="exact"/>
              <w:rPr>
                <w:rFonts w:ascii="Times New Roman" w:hAnsi="Times New Roman" w:cs="Times New Roman"/>
              </w:rPr>
            </w:pPr>
          </w:p>
          <w:p w14:paraId="493CA75A" w14:textId="77777777" w:rsidR="00815651" w:rsidRPr="002E2BAE" w:rsidRDefault="00036011" w:rsidP="0062035B">
            <w:pPr>
              <w:widowControl w:val="0"/>
              <w:autoSpaceDE w:val="0"/>
              <w:autoSpaceDN w:val="0"/>
              <w:adjustRightInd w:val="0"/>
              <w:spacing w:line="268" w:lineRule="exact"/>
              <w:rPr>
                <w:rFonts w:ascii="Times New Roman" w:hAnsi="Times New Roman" w:cs="Times New Roman"/>
                <w:b/>
                <w:bCs/>
              </w:rPr>
            </w:pPr>
            <w:hyperlink r:id="rId58" w:history="1">
              <w:r w:rsidR="00815651" w:rsidRPr="002E2BAE">
                <w:rPr>
                  <w:rStyle w:val="Hyperlink"/>
                  <w:rFonts w:ascii="Times New Roman" w:hAnsi="Times New Roman" w:cs="Times New Roman"/>
                </w:rPr>
                <w:t>http://www.socialsecurity.gov/redbook/eng/main.htm</w:t>
              </w:r>
            </w:hyperlink>
            <w:r w:rsidR="00815651" w:rsidRPr="002E2BAE">
              <w:rPr>
                <w:rFonts w:ascii="Times New Roman" w:hAnsi="Times New Roman" w:cs="Times New Roman"/>
              </w:rPr>
              <w:t xml:space="preserve"> </w:t>
            </w:r>
          </w:p>
        </w:tc>
      </w:tr>
    </w:tbl>
    <w:p w14:paraId="3ED385C2" w14:textId="2472A1DE" w:rsidR="00815651" w:rsidRDefault="00815651">
      <w:pPr>
        <w:rPr>
          <w:rFonts w:ascii="Times New Roman" w:hAnsi="Times New Roman" w:cs="Times New Roman"/>
        </w:rPr>
      </w:pPr>
    </w:p>
    <w:p w14:paraId="26DE290C" w14:textId="77777777" w:rsidR="006A5FED" w:rsidRDefault="006A5FED">
      <w:pPr>
        <w:rPr>
          <w:rFonts w:ascii="Times New Roman" w:hAnsi="Times New Roman" w:cs="Times New Roman"/>
        </w:rPr>
      </w:pPr>
    </w:p>
    <w:p w14:paraId="33D97D7D" w14:textId="77777777" w:rsidR="006A5FED" w:rsidRDefault="006A5FED">
      <w:pPr>
        <w:rPr>
          <w:rFonts w:ascii="Times New Roman" w:hAnsi="Times New Roman" w:cs="Times New Roman"/>
        </w:rPr>
      </w:pPr>
    </w:p>
    <w:tbl>
      <w:tblPr>
        <w:tblStyle w:val="TableGrid"/>
        <w:tblW w:w="9833" w:type="dxa"/>
        <w:tblLayout w:type="fixed"/>
        <w:tblLook w:val="04A0" w:firstRow="1" w:lastRow="0" w:firstColumn="1" w:lastColumn="0" w:noHBand="0" w:noVBand="1"/>
      </w:tblPr>
      <w:tblGrid>
        <w:gridCol w:w="4968"/>
        <w:gridCol w:w="109"/>
        <w:gridCol w:w="4756"/>
      </w:tblGrid>
      <w:tr w:rsidR="00F11567" w:rsidRPr="002E2BAE" w14:paraId="781D3525" w14:textId="77777777" w:rsidTr="006C3A85">
        <w:trPr>
          <w:trHeight w:val="379"/>
        </w:trPr>
        <w:tc>
          <w:tcPr>
            <w:tcW w:w="4968" w:type="dxa"/>
            <w:shd w:val="solid" w:color="auto" w:fill="auto"/>
          </w:tcPr>
          <w:p w14:paraId="53BF4256" w14:textId="77777777" w:rsidR="00F11567" w:rsidRPr="002E2BAE" w:rsidRDefault="00F11567" w:rsidP="006C3A85">
            <w:pPr>
              <w:jc w:val="center"/>
              <w:rPr>
                <w:rFonts w:ascii="Times New Roman" w:hAnsi="Times New Roman" w:cs="Times New Roman"/>
                <w:color w:val="FFFFFF" w:themeColor="background1"/>
              </w:rPr>
            </w:pPr>
            <w:r w:rsidRPr="002E2BAE">
              <w:rPr>
                <w:rFonts w:ascii="Times New Roman" w:hAnsi="Times New Roman" w:cs="Times New Roman"/>
                <w:color w:val="FFFFFF" w:themeColor="background1"/>
              </w:rPr>
              <w:t>Mississippi Resources</w:t>
            </w:r>
          </w:p>
        </w:tc>
        <w:tc>
          <w:tcPr>
            <w:tcW w:w="4865" w:type="dxa"/>
            <w:gridSpan w:val="2"/>
            <w:shd w:val="solid" w:color="auto" w:fill="auto"/>
          </w:tcPr>
          <w:p w14:paraId="6B60B56E" w14:textId="77777777" w:rsidR="00F11567" w:rsidRPr="002E2BAE" w:rsidRDefault="00F11567" w:rsidP="006C3A85">
            <w:pPr>
              <w:jc w:val="center"/>
              <w:rPr>
                <w:rFonts w:ascii="Times New Roman" w:hAnsi="Times New Roman" w:cs="Times New Roman"/>
                <w:color w:val="FFFFFF" w:themeColor="background1"/>
              </w:rPr>
            </w:pPr>
            <w:r w:rsidRPr="002E2BAE">
              <w:rPr>
                <w:rFonts w:ascii="Times New Roman" w:hAnsi="Times New Roman" w:cs="Times New Roman"/>
                <w:color w:val="FFFFFF" w:themeColor="background1"/>
              </w:rPr>
              <w:t>National Resources</w:t>
            </w:r>
          </w:p>
        </w:tc>
      </w:tr>
      <w:tr w:rsidR="00815651" w:rsidRPr="002E2BAE" w14:paraId="49E45FC6" w14:textId="77777777" w:rsidTr="00815651">
        <w:trPr>
          <w:trHeight w:val="332"/>
        </w:trPr>
        <w:tc>
          <w:tcPr>
            <w:tcW w:w="5077" w:type="dxa"/>
            <w:gridSpan w:val="2"/>
          </w:tcPr>
          <w:p w14:paraId="138CB3C5"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Mississippi Council on Developmental Disabilities</w:t>
            </w:r>
          </w:p>
          <w:p w14:paraId="17D952A1" w14:textId="77777777" w:rsidR="00815651" w:rsidRPr="002E2BAE" w:rsidRDefault="00815651" w:rsidP="0062035B">
            <w:pPr>
              <w:rPr>
                <w:rFonts w:ascii="Times New Roman" w:hAnsi="Times New Roman" w:cs="Times New Roman"/>
              </w:rPr>
            </w:pPr>
          </w:p>
          <w:p w14:paraId="07439799" w14:textId="0CFD7729" w:rsidR="00815651" w:rsidRPr="002E2BAE" w:rsidRDefault="00815651" w:rsidP="0062035B">
            <w:pPr>
              <w:rPr>
                <w:rFonts w:ascii="Times New Roman" w:hAnsi="Times New Roman" w:cs="Times New Roman"/>
                <w:color w:val="000000" w:themeColor="text1"/>
              </w:rPr>
            </w:pPr>
            <w:r w:rsidRPr="002E2BAE">
              <w:rPr>
                <w:rFonts w:ascii="Times New Roman" w:hAnsi="Times New Roman" w:cs="Times New Roman"/>
                <w:color w:val="000000" w:themeColor="text1"/>
              </w:rPr>
              <w:t xml:space="preserve">The </w:t>
            </w:r>
            <w:r w:rsidRPr="002E2BAE">
              <w:rPr>
                <w:rFonts w:ascii="Times New Roman" w:hAnsi="Times New Roman" w:cs="Times New Roman"/>
              </w:rPr>
              <w:t>Mississippi Council on Developmental Disabilities</w:t>
            </w:r>
            <w:r w:rsidRPr="002E2BAE">
              <w:rPr>
                <w:rFonts w:ascii="Times New Roman" w:hAnsi="Times New Roman" w:cs="Times New Roman"/>
                <w:color w:val="000000" w:themeColor="text1"/>
              </w:rPr>
              <w:t xml:space="preserve">, which </w:t>
            </w:r>
            <w:r w:rsidR="006A5FED">
              <w:rPr>
                <w:rFonts w:ascii="Times New Roman" w:hAnsi="Times New Roman" w:cs="Times New Roman"/>
                <w:color w:val="000000" w:themeColor="text1"/>
              </w:rPr>
              <w:t xml:space="preserve">is </w:t>
            </w:r>
            <w:r w:rsidRPr="002E2BAE">
              <w:rPr>
                <w:rFonts w:ascii="Times New Roman" w:hAnsi="Times New Roman" w:cs="Times New Roman"/>
                <w:color w:val="000000" w:themeColor="text1"/>
              </w:rPr>
              <w:t>funded by the Federal Administration on Developmental Disabilities support</w:t>
            </w:r>
            <w:r w:rsidR="006A5FED">
              <w:rPr>
                <w:rFonts w:ascii="Times New Roman" w:hAnsi="Times New Roman" w:cs="Times New Roman"/>
                <w:color w:val="000000" w:themeColor="text1"/>
              </w:rPr>
              <w:t>s</w:t>
            </w:r>
            <w:r w:rsidRPr="002E2BAE">
              <w:rPr>
                <w:rFonts w:ascii="Times New Roman" w:hAnsi="Times New Roman" w:cs="Times New Roman"/>
                <w:color w:val="000000" w:themeColor="text1"/>
              </w:rPr>
              <w:t xml:space="preserve"> nine area programs for students and parents of students with disabilities: Child Care, Commu</w:t>
            </w:r>
            <w:r w:rsidR="006A5FED">
              <w:rPr>
                <w:rFonts w:ascii="Times New Roman" w:hAnsi="Times New Roman" w:cs="Times New Roman"/>
                <w:color w:val="000000" w:themeColor="text1"/>
              </w:rPr>
              <w:t>nity Supports, E</w:t>
            </w:r>
            <w:r w:rsidRPr="002E2BAE">
              <w:rPr>
                <w:rFonts w:ascii="Times New Roman" w:hAnsi="Times New Roman" w:cs="Times New Roman"/>
                <w:color w:val="000000" w:themeColor="text1"/>
              </w:rPr>
              <w:t>ducation and Early Intervention, Employment, Health, Housing, Transportation, Quality Assurance</w:t>
            </w:r>
            <w:r w:rsidR="006A5FED">
              <w:rPr>
                <w:rFonts w:ascii="Times New Roman" w:hAnsi="Times New Roman" w:cs="Times New Roman"/>
                <w:color w:val="000000" w:themeColor="text1"/>
              </w:rPr>
              <w:t>,</w:t>
            </w:r>
            <w:r w:rsidRPr="002E2BAE">
              <w:rPr>
                <w:rFonts w:ascii="Times New Roman" w:hAnsi="Times New Roman" w:cs="Times New Roman"/>
                <w:color w:val="000000" w:themeColor="text1"/>
              </w:rPr>
              <w:t xml:space="preserve"> and Recreation.</w:t>
            </w:r>
          </w:p>
          <w:p w14:paraId="471B8965" w14:textId="77777777" w:rsidR="00815651" w:rsidRPr="002E2BAE" w:rsidRDefault="00815651" w:rsidP="0062035B">
            <w:pPr>
              <w:rPr>
                <w:rFonts w:ascii="Times New Roman" w:hAnsi="Times New Roman" w:cs="Times New Roman"/>
              </w:rPr>
            </w:pPr>
          </w:p>
          <w:p w14:paraId="0672C61B" w14:textId="77777777" w:rsidR="00815651" w:rsidRPr="002E2BAE" w:rsidRDefault="00036011" w:rsidP="0062035B">
            <w:pPr>
              <w:rPr>
                <w:rFonts w:ascii="Times New Roman" w:hAnsi="Times New Roman" w:cs="Times New Roman"/>
              </w:rPr>
            </w:pPr>
            <w:hyperlink r:id="rId59" w:history="1">
              <w:r w:rsidR="00815651" w:rsidRPr="002E2BAE">
                <w:rPr>
                  <w:rStyle w:val="Hyperlink"/>
                  <w:rFonts w:ascii="Times New Roman" w:hAnsi="Times New Roman" w:cs="Times New Roman"/>
                </w:rPr>
                <w:t>http://www.mscdd.org/</w:t>
              </w:r>
            </w:hyperlink>
            <w:r w:rsidR="00815651" w:rsidRPr="002E2BAE">
              <w:rPr>
                <w:rFonts w:ascii="Times New Roman" w:hAnsi="Times New Roman" w:cs="Times New Roman"/>
              </w:rPr>
              <w:t xml:space="preserve"> </w:t>
            </w:r>
          </w:p>
          <w:p w14:paraId="7C26A830" w14:textId="77777777" w:rsidR="00815651" w:rsidRPr="002E2BAE" w:rsidRDefault="00815651" w:rsidP="0062035B">
            <w:pPr>
              <w:rPr>
                <w:rFonts w:ascii="Times New Roman" w:hAnsi="Times New Roman" w:cs="Times New Roman"/>
              </w:rPr>
            </w:pPr>
          </w:p>
        </w:tc>
        <w:tc>
          <w:tcPr>
            <w:tcW w:w="4756" w:type="dxa"/>
          </w:tcPr>
          <w:p w14:paraId="720F23FC" w14:textId="77777777" w:rsidR="00815651" w:rsidRPr="002E2BAE" w:rsidRDefault="00815651" w:rsidP="0062035B">
            <w:pPr>
              <w:widowControl w:val="0"/>
              <w:autoSpaceDE w:val="0"/>
              <w:autoSpaceDN w:val="0"/>
              <w:adjustRightInd w:val="0"/>
              <w:spacing w:line="268" w:lineRule="exact"/>
              <w:rPr>
                <w:rFonts w:ascii="Times New Roman" w:hAnsi="Times New Roman" w:cs="Times New Roman"/>
                <w:b/>
                <w:bCs/>
              </w:rPr>
            </w:pPr>
          </w:p>
        </w:tc>
      </w:tr>
      <w:tr w:rsidR="00815651" w:rsidRPr="002E2BAE" w14:paraId="23803CB3" w14:textId="77777777" w:rsidTr="00815651">
        <w:trPr>
          <w:trHeight w:val="332"/>
        </w:trPr>
        <w:tc>
          <w:tcPr>
            <w:tcW w:w="5077" w:type="dxa"/>
            <w:gridSpan w:val="2"/>
          </w:tcPr>
          <w:p w14:paraId="593B180E" w14:textId="77777777" w:rsidR="00815651" w:rsidRPr="002E2BAE" w:rsidRDefault="00815651" w:rsidP="0062035B">
            <w:pPr>
              <w:jc w:val="center"/>
              <w:rPr>
                <w:rFonts w:ascii="Times New Roman" w:hAnsi="Times New Roman" w:cs="Times New Roman"/>
                <w:b/>
              </w:rPr>
            </w:pPr>
            <w:r w:rsidRPr="002E2BAE">
              <w:rPr>
                <w:rFonts w:ascii="Times New Roman" w:hAnsi="Times New Roman" w:cs="Times New Roman"/>
                <w:b/>
              </w:rPr>
              <w:t>Institute for Disabilities Studies (IDS)</w:t>
            </w:r>
          </w:p>
          <w:p w14:paraId="4B16A4DB" w14:textId="77777777" w:rsidR="00815651" w:rsidRPr="002E2BAE" w:rsidRDefault="00815651" w:rsidP="0062035B">
            <w:pPr>
              <w:rPr>
                <w:rFonts w:ascii="Times New Roman" w:hAnsi="Times New Roman" w:cs="Times New Roman"/>
                <w:color w:val="000000" w:themeColor="text1"/>
              </w:rPr>
            </w:pPr>
          </w:p>
          <w:p w14:paraId="3EBF423F" w14:textId="1431FF54" w:rsidR="00815651" w:rsidRPr="002E2BAE" w:rsidRDefault="00815651" w:rsidP="0062035B">
            <w:pPr>
              <w:rPr>
                <w:rFonts w:ascii="Times New Roman" w:hAnsi="Times New Roman" w:cs="Times New Roman"/>
                <w:color w:val="000000" w:themeColor="text1"/>
              </w:rPr>
            </w:pPr>
            <w:r w:rsidRPr="002E2BAE">
              <w:rPr>
                <w:rFonts w:ascii="Times New Roman" w:hAnsi="Times New Roman" w:cs="Times New Roman"/>
                <w:color w:val="000000" w:themeColor="text1"/>
              </w:rPr>
              <w:t xml:space="preserve">IDS, which is housed at the University of Sothern Mississippi, is the managing partner with the Mississippi Partnership for Employment and </w:t>
            </w:r>
            <w:r w:rsidR="006A5FED">
              <w:rPr>
                <w:rFonts w:ascii="Times New Roman" w:hAnsi="Times New Roman" w:cs="Times New Roman"/>
                <w:color w:val="000000" w:themeColor="text1"/>
              </w:rPr>
              <w:t>provides technical assistance, training, resources, and supports for Mississippians with disabilities and their families</w:t>
            </w:r>
            <w:r w:rsidRPr="002E2BAE">
              <w:rPr>
                <w:rFonts w:ascii="Times New Roman" w:hAnsi="Times New Roman" w:cs="Times New Roman"/>
                <w:color w:val="000000" w:themeColor="text1"/>
              </w:rPr>
              <w:t xml:space="preserve">.  </w:t>
            </w:r>
          </w:p>
          <w:p w14:paraId="4A5D38D0" w14:textId="77777777" w:rsidR="00815651" w:rsidRPr="002E2BAE" w:rsidRDefault="00815651" w:rsidP="00815651">
            <w:pPr>
              <w:rPr>
                <w:rFonts w:ascii="Times New Roman" w:hAnsi="Times New Roman" w:cs="Times New Roman"/>
                <w:b/>
              </w:rPr>
            </w:pPr>
          </w:p>
          <w:p w14:paraId="755959CD" w14:textId="77777777" w:rsidR="00815651" w:rsidRPr="002E2BAE" w:rsidRDefault="00036011" w:rsidP="0062035B">
            <w:pPr>
              <w:rPr>
                <w:rFonts w:ascii="Times New Roman" w:hAnsi="Times New Roman" w:cs="Times New Roman"/>
              </w:rPr>
            </w:pPr>
            <w:hyperlink r:id="rId60" w:history="1">
              <w:r w:rsidR="00815651" w:rsidRPr="002E2BAE">
                <w:rPr>
                  <w:rStyle w:val="Hyperlink"/>
                  <w:rFonts w:ascii="Times New Roman" w:hAnsi="Times New Roman" w:cs="Times New Roman"/>
                </w:rPr>
                <w:t>http://www.usm.edu/disability-studies</w:t>
              </w:r>
            </w:hyperlink>
          </w:p>
          <w:p w14:paraId="7FD7104B" w14:textId="77777777" w:rsidR="00815651" w:rsidRPr="002E2BAE" w:rsidRDefault="00815651" w:rsidP="0062035B">
            <w:pPr>
              <w:rPr>
                <w:rFonts w:ascii="Times New Roman" w:hAnsi="Times New Roman" w:cs="Times New Roman"/>
              </w:rPr>
            </w:pPr>
          </w:p>
        </w:tc>
        <w:tc>
          <w:tcPr>
            <w:tcW w:w="4756" w:type="dxa"/>
          </w:tcPr>
          <w:p w14:paraId="78991324" w14:textId="77777777" w:rsidR="00815651" w:rsidRPr="002E2BAE" w:rsidRDefault="00815651" w:rsidP="0062035B">
            <w:pPr>
              <w:widowControl w:val="0"/>
              <w:autoSpaceDE w:val="0"/>
              <w:autoSpaceDN w:val="0"/>
              <w:adjustRightInd w:val="0"/>
              <w:spacing w:line="268" w:lineRule="exact"/>
              <w:rPr>
                <w:rFonts w:ascii="Times New Roman" w:hAnsi="Times New Roman" w:cs="Times New Roman"/>
                <w:b/>
                <w:bCs/>
              </w:rPr>
            </w:pPr>
          </w:p>
        </w:tc>
      </w:tr>
    </w:tbl>
    <w:p w14:paraId="2D4F48D5" w14:textId="77777777" w:rsidR="003049CD" w:rsidRDefault="003049CD" w:rsidP="0032443B">
      <w:pPr>
        <w:jc w:val="center"/>
        <w:rPr>
          <w:rFonts w:ascii="Times New Roman" w:hAnsi="Times New Roman" w:cs="Times New Roman"/>
          <w:b/>
          <w:bCs/>
          <w:smallCaps/>
        </w:rPr>
      </w:pPr>
    </w:p>
    <w:p w14:paraId="2B925AA3" w14:textId="77777777" w:rsidR="00702C11" w:rsidRDefault="00702C11" w:rsidP="0032443B">
      <w:pPr>
        <w:jc w:val="center"/>
        <w:rPr>
          <w:rFonts w:ascii="Times New Roman" w:hAnsi="Times New Roman" w:cs="Times New Roman"/>
          <w:b/>
          <w:bCs/>
          <w:smallCaps/>
        </w:rPr>
      </w:pPr>
    </w:p>
    <w:p w14:paraId="28ABDA7C" w14:textId="77777777" w:rsidR="00702C11" w:rsidRDefault="00702C11" w:rsidP="0032443B">
      <w:pPr>
        <w:jc w:val="center"/>
        <w:rPr>
          <w:rFonts w:ascii="Times New Roman" w:hAnsi="Times New Roman" w:cs="Times New Roman"/>
          <w:b/>
          <w:bCs/>
          <w:smallCaps/>
        </w:rPr>
      </w:pPr>
    </w:p>
    <w:p w14:paraId="63E99485" w14:textId="77777777" w:rsidR="00702C11" w:rsidRDefault="00702C11" w:rsidP="0032443B">
      <w:pPr>
        <w:jc w:val="center"/>
        <w:rPr>
          <w:rFonts w:ascii="Times New Roman" w:hAnsi="Times New Roman" w:cs="Times New Roman"/>
          <w:b/>
          <w:bCs/>
          <w:smallCaps/>
        </w:rPr>
      </w:pPr>
    </w:p>
    <w:p w14:paraId="12F3AB7B" w14:textId="77777777" w:rsidR="00702C11" w:rsidRDefault="00702C11" w:rsidP="0032443B">
      <w:pPr>
        <w:jc w:val="center"/>
        <w:rPr>
          <w:rFonts w:ascii="Times New Roman" w:hAnsi="Times New Roman" w:cs="Times New Roman"/>
          <w:b/>
          <w:bCs/>
          <w:smallCaps/>
        </w:rPr>
      </w:pPr>
    </w:p>
    <w:p w14:paraId="29063626" w14:textId="77777777" w:rsidR="00702C11" w:rsidRDefault="00702C11" w:rsidP="0032443B">
      <w:pPr>
        <w:jc w:val="center"/>
        <w:rPr>
          <w:rFonts w:ascii="Times New Roman" w:hAnsi="Times New Roman" w:cs="Times New Roman"/>
          <w:b/>
          <w:bCs/>
          <w:smallCaps/>
        </w:rPr>
      </w:pPr>
    </w:p>
    <w:p w14:paraId="33A9E8BE" w14:textId="77777777" w:rsidR="00702C11" w:rsidRDefault="00702C11" w:rsidP="0032443B">
      <w:pPr>
        <w:jc w:val="center"/>
        <w:rPr>
          <w:rFonts w:ascii="Times New Roman" w:hAnsi="Times New Roman" w:cs="Times New Roman"/>
          <w:b/>
          <w:bCs/>
          <w:smallCaps/>
        </w:rPr>
      </w:pPr>
    </w:p>
    <w:p w14:paraId="1852941F" w14:textId="77777777" w:rsidR="00702C11" w:rsidRDefault="00702C11" w:rsidP="0032443B">
      <w:pPr>
        <w:jc w:val="center"/>
        <w:rPr>
          <w:rFonts w:ascii="Times New Roman" w:hAnsi="Times New Roman" w:cs="Times New Roman"/>
          <w:b/>
          <w:bCs/>
          <w:smallCaps/>
        </w:rPr>
      </w:pPr>
    </w:p>
    <w:p w14:paraId="33092D99" w14:textId="77777777" w:rsidR="00702C11" w:rsidRDefault="00702C11" w:rsidP="0032443B">
      <w:pPr>
        <w:jc w:val="center"/>
        <w:rPr>
          <w:rFonts w:ascii="Times New Roman" w:hAnsi="Times New Roman" w:cs="Times New Roman"/>
          <w:b/>
          <w:bCs/>
          <w:smallCaps/>
        </w:rPr>
      </w:pPr>
    </w:p>
    <w:p w14:paraId="04EF460B" w14:textId="77777777" w:rsidR="00702C11" w:rsidRDefault="00702C11" w:rsidP="0032443B">
      <w:pPr>
        <w:jc w:val="center"/>
        <w:rPr>
          <w:rFonts w:ascii="Times New Roman" w:hAnsi="Times New Roman" w:cs="Times New Roman"/>
          <w:b/>
          <w:bCs/>
          <w:smallCaps/>
        </w:rPr>
      </w:pPr>
    </w:p>
    <w:p w14:paraId="6E580693" w14:textId="77777777" w:rsidR="00702C11" w:rsidRDefault="00702C11" w:rsidP="0032443B">
      <w:pPr>
        <w:jc w:val="center"/>
        <w:rPr>
          <w:rFonts w:ascii="Times New Roman" w:hAnsi="Times New Roman" w:cs="Times New Roman"/>
          <w:b/>
          <w:bCs/>
          <w:smallCaps/>
        </w:rPr>
      </w:pPr>
    </w:p>
    <w:p w14:paraId="42012D23" w14:textId="77777777" w:rsidR="00702C11" w:rsidRDefault="00702C11" w:rsidP="0032443B">
      <w:pPr>
        <w:jc w:val="center"/>
        <w:rPr>
          <w:rFonts w:ascii="Times New Roman" w:hAnsi="Times New Roman" w:cs="Times New Roman"/>
          <w:b/>
          <w:bCs/>
          <w:smallCaps/>
        </w:rPr>
      </w:pPr>
    </w:p>
    <w:p w14:paraId="6A5EC5AC" w14:textId="77777777" w:rsidR="00702C11" w:rsidRDefault="00702C11" w:rsidP="0032443B">
      <w:pPr>
        <w:jc w:val="center"/>
        <w:rPr>
          <w:rFonts w:ascii="Times New Roman" w:hAnsi="Times New Roman" w:cs="Times New Roman"/>
          <w:b/>
          <w:bCs/>
          <w:smallCaps/>
        </w:rPr>
      </w:pPr>
    </w:p>
    <w:p w14:paraId="50D241BB" w14:textId="77777777" w:rsidR="00702C11" w:rsidRDefault="00702C11" w:rsidP="0032443B">
      <w:pPr>
        <w:jc w:val="center"/>
        <w:rPr>
          <w:rFonts w:ascii="Times New Roman" w:hAnsi="Times New Roman" w:cs="Times New Roman"/>
          <w:b/>
          <w:bCs/>
          <w:smallCaps/>
        </w:rPr>
      </w:pPr>
    </w:p>
    <w:p w14:paraId="2D309281" w14:textId="77777777" w:rsidR="00702C11" w:rsidRDefault="00702C11" w:rsidP="0032443B">
      <w:pPr>
        <w:jc w:val="center"/>
        <w:rPr>
          <w:rFonts w:ascii="Times New Roman" w:hAnsi="Times New Roman" w:cs="Times New Roman"/>
          <w:b/>
          <w:bCs/>
          <w:smallCaps/>
        </w:rPr>
      </w:pPr>
    </w:p>
    <w:p w14:paraId="3B712419" w14:textId="77777777" w:rsidR="00702C11" w:rsidRDefault="00702C11" w:rsidP="0032443B">
      <w:pPr>
        <w:jc w:val="center"/>
        <w:rPr>
          <w:rFonts w:ascii="Times New Roman" w:hAnsi="Times New Roman" w:cs="Times New Roman"/>
          <w:b/>
          <w:bCs/>
          <w:smallCaps/>
        </w:rPr>
      </w:pPr>
    </w:p>
    <w:p w14:paraId="333ABDF5" w14:textId="77777777" w:rsidR="00702C11" w:rsidRDefault="00702C11" w:rsidP="0032443B">
      <w:pPr>
        <w:jc w:val="center"/>
        <w:rPr>
          <w:rFonts w:ascii="Times New Roman" w:hAnsi="Times New Roman" w:cs="Times New Roman"/>
          <w:b/>
          <w:bCs/>
          <w:smallCaps/>
        </w:rPr>
      </w:pPr>
    </w:p>
    <w:p w14:paraId="6F961E31" w14:textId="77777777" w:rsidR="00702C11" w:rsidRDefault="00702C11" w:rsidP="0032443B">
      <w:pPr>
        <w:jc w:val="center"/>
        <w:rPr>
          <w:rFonts w:ascii="Times New Roman" w:hAnsi="Times New Roman" w:cs="Times New Roman"/>
          <w:b/>
          <w:bCs/>
          <w:smallCaps/>
        </w:rPr>
      </w:pPr>
    </w:p>
    <w:p w14:paraId="26667005" w14:textId="05AAC2C0" w:rsidR="0032443B" w:rsidRDefault="0032443B" w:rsidP="0032443B">
      <w:pPr>
        <w:jc w:val="center"/>
        <w:rPr>
          <w:rFonts w:ascii="Times New Roman" w:hAnsi="Times New Roman" w:cs="Times New Roman"/>
          <w:b/>
          <w:bCs/>
          <w:smallCaps/>
        </w:rPr>
      </w:pPr>
      <w:r w:rsidRPr="002E2BAE">
        <w:rPr>
          <w:rFonts w:ascii="Times New Roman" w:hAnsi="Times New Roman" w:cs="Times New Roman"/>
          <w:b/>
          <w:bCs/>
          <w:smallCaps/>
        </w:rPr>
        <w:t>References</w:t>
      </w:r>
      <w:r w:rsidR="00702C11">
        <w:rPr>
          <w:rFonts w:ascii="Times New Roman" w:hAnsi="Times New Roman" w:cs="Times New Roman"/>
          <w:b/>
          <w:bCs/>
          <w:smallCaps/>
        </w:rPr>
        <w:t xml:space="preserve"> </w:t>
      </w:r>
    </w:p>
    <w:p w14:paraId="27D2BFE9" w14:textId="77777777" w:rsidR="00A61FEF" w:rsidRDefault="00A61FEF" w:rsidP="00A61FEF">
      <w:pPr>
        <w:rPr>
          <w:rFonts w:ascii="Times New Roman" w:hAnsi="Times New Roman" w:cs="Times New Roman"/>
          <w:b/>
          <w:bCs/>
          <w:smallCaps/>
        </w:rPr>
      </w:pPr>
    </w:p>
    <w:p w14:paraId="6B499D0A" w14:textId="77777777" w:rsidR="00A61FEF" w:rsidRDefault="00A61FEF" w:rsidP="00A61FEF">
      <w:pPr>
        <w:spacing w:line="276" w:lineRule="auto"/>
        <w:rPr>
          <w:rFonts w:ascii="Times New Roman" w:eastAsia="Times New Roman" w:hAnsi="Times New Roman" w:cs="Times New Roman"/>
        </w:rPr>
      </w:pPr>
      <w:r w:rsidRPr="00A61FEF">
        <w:rPr>
          <w:rFonts w:ascii="Times New Roman" w:eastAsia="Times New Roman" w:hAnsi="Times New Roman" w:cs="Times New Roman"/>
        </w:rPr>
        <w:t xml:space="preserve">Austin, Patricia. </w:t>
      </w:r>
      <w:r w:rsidRPr="00A61FEF">
        <w:rPr>
          <w:rFonts w:ascii="Times New Roman" w:eastAsia="Times New Roman" w:hAnsi="Times New Roman" w:cs="Times New Roman"/>
          <w:i/>
          <w:iCs/>
        </w:rPr>
        <w:t>Transition Planning Guide: Preparing for Life After School</w:t>
      </w:r>
      <w:r w:rsidRPr="00A61FEF">
        <w:rPr>
          <w:rFonts w:ascii="Times New Roman" w:eastAsia="Times New Roman" w:hAnsi="Times New Roman" w:cs="Times New Roman"/>
        </w:rPr>
        <w:t>. Publication. N.p.: n.p., 2013. Print.</w:t>
      </w:r>
    </w:p>
    <w:p w14:paraId="4EAC4850" w14:textId="77777777" w:rsidR="00A61FEF" w:rsidRDefault="00A61FEF" w:rsidP="00A61FEF">
      <w:pPr>
        <w:spacing w:line="276" w:lineRule="auto"/>
        <w:rPr>
          <w:rFonts w:ascii="Times New Roman" w:eastAsia="Times New Roman" w:hAnsi="Times New Roman" w:cs="Times New Roman"/>
        </w:rPr>
      </w:pPr>
    </w:p>
    <w:p w14:paraId="54093733" w14:textId="77777777" w:rsidR="00A61FEF" w:rsidRDefault="00A61FEF" w:rsidP="00A61FEF">
      <w:pPr>
        <w:pStyle w:val="FootnoteText"/>
        <w:rPr>
          <w:rFonts w:ascii="Times New Roman" w:hAnsi="Times New Roman" w:cs="Times New Roman"/>
          <w:lang w:val="en"/>
        </w:rPr>
      </w:pPr>
      <w:r w:rsidRPr="00A61FEF">
        <w:rPr>
          <w:rFonts w:ascii="Times New Roman" w:hAnsi="Times New Roman" w:cs="Times New Roman"/>
          <w:lang w:val="en"/>
        </w:rPr>
        <w:t xml:space="preserve">"Customized Employment Fact Sheet." </w:t>
      </w:r>
      <w:r w:rsidRPr="00A61FEF">
        <w:rPr>
          <w:rFonts w:ascii="Times New Roman" w:hAnsi="Times New Roman" w:cs="Times New Roman"/>
          <w:i/>
          <w:iCs/>
          <w:lang w:val="en"/>
        </w:rPr>
        <w:t>- Statewide Autism Resources and Training</w:t>
      </w:r>
      <w:r w:rsidRPr="00A61FEF">
        <w:rPr>
          <w:rFonts w:ascii="Times New Roman" w:hAnsi="Times New Roman" w:cs="Times New Roman"/>
          <w:lang w:val="en"/>
        </w:rPr>
        <w:t>. Grand Valley University, n.d. Web. 08 May 2013.</w:t>
      </w:r>
    </w:p>
    <w:p w14:paraId="00441DEB" w14:textId="77777777" w:rsidR="00A61FEF" w:rsidRDefault="00A61FEF" w:rsidP="00A61FEF">
      <w:pPr>
        <w:pStyle w:val="FootnoteText"/>
        <w:rPr>
          <w:rFonts w:ascii="Times New Roman" w:hAnsi="Times New Roman" w:cs="Times New Roman"/>
          <w:lang w:val="en"/>
        </w:rPr>
      </w:pPr>
    </w:p>
    <w:p w14:paraId="3A465CBB" w14:textId="54FD3857" w:rsidR="00A61FEF" w:rsidRDefault="00A61FEF" w:rsidP="00A61FEF">
      <w:pPr>
        <w:spacing w:line="276" w:lineRule="auto"/>
        <w:rPr>
          <w:rFonts w:ascii="Times New Roman" w:hAnsi="Times New Roman" w:cs="Times New Roman"/>
        </w:rPr>
      </w:pPr>
      <w:r w:rsidRPr="00A61FEF">
        <w:rPr>
          <w:rFonts w:ascii="Times New Roman" w:hAnsi="Times New Roman" w:cs="Times New Roman"/>
        </w:rPr>
        <w:t xml:space="preserve">Division on Career Development Transition. </w:t>
      </w:r>
      <w:r w:rsidRPr="00A61FEF">
        <w:rPr>
          <w:rFonts w:ascii="Times New Roman" w:hAnsi="Times New Roman" w:cs="Times New Roman"/>
          <w:i/>
        </w:rPr>
        <w:t>Age Appropriate Transition Assessment.</w:t>
      </w:r>
      <w:r w:rsidRPr="00A61FEF">
        <w:rPr>
          <w:rFonts w:ascii="Times New Roman" w:hAnsi="Times New Roman" w:cs="Times New Roman"/>
        </w:rPr>
        <w:t xml:space="preserve"> Tech. N.p.:</w:t>
      </w:r>
      <w:r>
        <w:rPr>
          <w:rFonts w:ascii="Times New Roman" w:hAnsi="Times New Roman" w:cs="Times New Roman"/>
        </w:rPr>
        <w:t xml:space="preserve"> n.d. Print</w:t>
      </w:r>
    </w:p>
    <w:p w14:paraId="627FDFE5" w14:textId="77777777" w:rsidR="00A61FEF" w:rsidRDefault="00A61FEF" w:rsidP="00A61FEF">
      <w:pPr>
        <w:spacing w:line="276" w:lineRule="auto"/>
        <w:rPr>
          <w:rFonts w:ascii="Times New Roman" w:hAnsi="Times New Roman" w:cs="Times New Roman"/>
        </w:rPr>
      </w:pPr>
    </w:p>
    <w:p w14:paraId="1D535B49" w14:textId="77777777" w:rsidR="00A61FEF" w:rsidRPr="002E2BAE" w:rsidRDefault="00A61FEF" w:rsidP="00A61FEF">
      <w:pPr>
        <w:spacing w:line="276" w:lineRule="auto"/>
        <w:rPr>
          <w:rFonts w:ascii="Times New Roman" w:eastAsia="Times New Roman" w:hAnsi="Times New Roman" w:cs="Times New Roman"/>
        </w:rPr>
      </w:pPr>
      <w:r w:rsidRPr="00A61FEF">
        <w:rPr>
          <w:rFonts w:ascii="Times New Roman" w:eastAsia="Times New Roman" w:hAnsi="Times New Roman" w:cs="Times New Roman"/>
        </w:rPr>
        <w:t>Florida</w:t>
      </w:r>
      <w:r w:rsidRPr="002E2BAE">
        <w:rPr>
          <w:rFonts w:ascii="Times New Roman" w:eastAsia="Times New Roman" w:hAnsi="Times New Roman" w:cs="Times New Roman"/>
        </w:rPr>
        <w:t xml:space="preserve"> Department Education Bureau of Exceptional Education and Student Services. </w:t>
      </w:r>
      <w:r w:rsidRPr="002E2BAE">
        <w:rPr>
          <w:rFonts w:ascii="Times New Roman" w:eastAsia="Times New Roman" w:hAnsi="Times New Roman" w:cs="Times New Roman"/>
          <w:i/>
          <w:iCs/>
        </w:rPr>
        <w:t>Transition Planning for Students with Disabilities: A Guide for Families</w:t>
      </w:r>
      <w:r w:rsidRPr="002E2BAE">
        <w:rPr>
          <w:rFonts w:ascii="Times New Roman" w:eastAsia="Times New Roman" w:hAnsi="Times New Roman" w:cs="Times New Roman"/>
        </w:rPr>
        <w:t>. Publication. N.p.: n.p., 2011. Print.</w:t>
      </w:r>
    </w:p>
    <w:p w14:paraId="5F57B286" w14:textId="77777777" w:rsidR="00A61FEF" w:rsidRDefault="00A61FEF" w:rsidP="00A61FEF">
      <w:pPr>
        <w:spacing w:line="276" w:lineRule="auto"/>
        <w:rPr>
          <w:rFonts w:ascii="Times New Roman" w:hAnsi="Times New Roman" w:cs="Times New Roman"/>
        </w:rPr>
      </w:pPr>
    </w:p>
    <w:p w14:paraId="4578AC68" w14:textId="77777777" w:rsidR="00A61FEF" w:rsidRPr="00A61FEF" w:rsidRDefault="00A61FEF" w:rsidP="00A61FEF">
      <w:pPr>
        <w:pStyle w:val="FootnoteText"/>
        <w:rPr>
          <w:rFonts w:ascii="Times New Roman" w:hAnsi="Times New Roman" w:cs="Times New Roman"/>
        </w:rPr>
      </w:pPr>
      <w:r w:rsidRPr="00A61FEF">
        <w:rPr>
          <w:rFonts w:ascii="Times New Roman" w:hAnsi="Times New Roman" w:cs="Times New Roman"/>
          <w:lang w:val="en"/>
        </w:rPr>
        <w:t>Griffin-</w:t>
      </w:r>
      <w:r w:rsidRPr="00A61FEF">
        <w:rPr>
          <w:rFonts w:ascii="Times New Roman" w:hAnsi="Times New Roman" w:cs="Times New Roman"/>
          <w:lang w:val="en"/>
        </w:rPr>
        <w:softHyphen/>
        <w:t xml:space="preserve">Hammis,. </w:t>
      </w:r>
      <w:r w:rsidRPr="00A61FEF">
        <w:rPr>
          <w:rFonts w:ascii="Times New Roman" w:hAnsi="Times New Roman" w:cs="Times New Roman"/>
          <w:i/>
          <w:iCs/>
          <w:lang w:val="en"/>
        </w:rPr>
        <w:t>Customized Employment FAQ</w:t>
      </w:r>
      <w:r w:rsidRPr="00A61FEF">
        <w:rPr>
          <w:rFonts w:ascii="Times New Roman" w:hAnsi="Times New Roman" w:cs="Times New Roman"/>
          <w:lang w:val="en"/>
        </w:rPr>
        <w:t>. Working paper. N.p., n.d. Web. 7 May 2013.</w:t>
      </w:r>
    </w:p>
    <w:p w14:paraId="4268B1C5" w14:textId="77777777" w:rsidR="00A61FEF" w:rsidRDefault="00A61FEF" w:rsidP="00A61FEF">
      <w:pPr>
        <w:spacing w:line="276" w:lineRule="auto"/>
        <w:rPr>
          <w:rFonts w:ascii="Times New Roman" w:hAnsi="Times New Roman" w:cs="Times New Roman"/>
        </w:rPr>
      </w:pPr>
    </w:p>
    <w:p w14:paraId="6636E79A" w14:textId="77777777" w:rsidR="00A61FEF" w:rsidRPr="00A61FEF" w:rsidRDefault="00A61FEF" w:rsidP="00A61FEF">
      <w:pPr>
        <w:rPr>
          <w:rFonts w:ascii="Times New Roman" w:hAnsi="Times New Roman" w:cs="Times New Roman"/>
          <w:lang w:val="en"/>
        </w:rPr>
      </w:pPr>
      <w:r w:rsidRPr="00A61FEF">
        <w:rPr>
          <w:rFonts w:ascii="Times New Roman" w:hAnsi="Times New Roman" w:cs="Times New Roman"/>
          <w:lang w:val="en"/>
        </w:rPr>
        <w:t xml:space="preserve">ICF International. </w:t>
      </w:r>
      <w:r w:rsidRPr="00A61FEF">
        <w:rPr>
          <w:rFonts w:ascii="Times New Roman" w:hAnsi="Times New Roman" w:cs="Times New Roman"/>
          <w:i/>
          <w:iCs/>
          <w:lang w:val="en"/>
        </w:rPr>
        <w:t>Customized Employment Works Everywhere</w:t>
      </w:r>
      <w:r w:rsidRPr="00A61FEF">
        <w:rPr>
          <w:rFonts w:ascii="Times New Roman" w:hAnsi="Times New Roman" w:cs="Times New Roman"/>
          <w:lang w:val="en"/>
        </w:rPr>
        <w:t>. N.p.: ICF International, n.d. U.S. Department of Labor, Oct. 2009. Web. 7 May 2013.</w:t>
      </w:r>
    </w:p>
    <w:p w14:paraId="71F1D9A1" w14:textId="77777777" w:rsidR="00A61FEF" w:rsidRDefault="00A61FEF" w:rsidP="00A61FEF">
      <w:pPr>
        <w:spacing w:line="276" w:lineRule="auto"/>
        <w:rPr>
          <w:rFonts w:ascii="Times New Roman" w:hAnsi="Times New Roman" w:cs="Times New Roman"/>
        </w:rPr>
      </w:pPr>
    </w:p>
    <w:p w14:paraId="5885ED71" w14:textId="77777777" w:rsidR="0026716A" w:rsidRDefault="0026716A" w:rsidP="0026716A">
      <w:pPr>
        <w:rPr>
          <w:rFonts w:ascii="Times New Roman" w:hAnsi="Times New Roman" w:cs="Times New Roman"/>
        </w:rPr>
      </w:pPr>
      <w:r w:rsidRPr="002E2BAE">
        <w:rPr>
          <w:rFonts w:ascii="Times New Roman" w:hAnsi="Times New Roman" w:cs="Times New Roman"/>
        </w:rPr>
        <w:t>Kochhar-Bryant, C., &amp; Izzo, M. (2006). Access to post-high school services: Transition assessment and the summary of performance. Career Development for Exceptional Individuals, 29, 70-89.</w:t>
      </w:r>
    </w:p>
    <w:p w14:paraId="694392FC" w14:textId="77777777" w:rsidR="0026716A" w:rsidRDefault="0026716A" w:rsidP="0026716A">
      <w:pPr>
        <w:rPr>
          <w:rFonts w:ascii="Times New Roman" w:hAnsi="Times New Roman" w:cs="Times New Roman"/>
        </w:rPr>
      </w:pPr>
    </w:p>
    <w:p w14:paraId="77EEE3C3" w14:textId="77777777" w:rsidR="0026716A" w:rsidRDefault="0026716A" w:rsidP="0026716A">
      <w:pPr>
        <w:pStyle w:val="FootnoteText"/>
        <w:spacing w:line="276" w:lineRule="auto"/>
        <w:rPr>
          <w:rFonts w:ascii="Times New Roman" w:eastAsia="Times New Roman" w:hAnsi="Times New Roman" w:cs="Times New Roman"/>
        </w:rPr>
      </w:pPr>
      <w:r w:rsidRPr="00A61FEF">
        <w:rPr>
          <w:rFonts w:ascii="Times New Roman" w:eastAsia="Times New Roman" w:hAnsi="Times New Roman" w:cs="Times New Roman"/>
        </w:rPr>
        <w:t xml:space="preserve">National Center on Secondary Education, and PACER Center. "Parent Brief.” </w:t>
      </w:r>
      <w:r w:rsidRPr="00A61FEF">
        <w:rPr>
          <w:rFonts w:ascii="Times New Roman" w:eastAsia="Times New Roman" w:hAnsi="Times New Roman" w:cs="Times New Roman"/>
          <w:i/>
        </w:rPr>
        <w:t>Promoting Effective Parent Involvement in Secondary Education and Transition</w:t>
      </w:r>
      <w:r w:rsidRPr="00A61FEF">
        <w:rPr>
          <w:rFonts w:ascii="Times New Roman" w:eastAsia="Times New Roman" w:hAnsi="Times New Roman" w:cs="Times New Roman"/>
        </w:rPr>
        <w:t>. N.p., February 2004. Web. 15 Apr. 2013.</w:t>
      </w:r>
    </w:p>
    <w:p w14:paraId="20E08AF5" w14:textId="77777777" w:rsidR="0026716A" w:rsidRDefault="0026716A" w:rsidP="0026716A">
      <w:pPr>
        <w:pStyle w:val="FootnoteText"/>
        <w:spacing w:line="276" w:lineRule="auto"/>
        <w:rPr>
          <w:rFonts w:ascii="Times New Roman" w:eastAsia="Times New Roman" w:hAnsi="Times New Roman" w:cs="Times New Roman"/>
        </w:rPr>
      </w:pPr>
    </w:p>
    <w:p w14:paraId="62FF22AD" w14:textId="77777777" w:rsidR="0026716A" w:rsidRDefault="0026716A" w:rsidP="0026716A">
      <w:pPr>
        <w:spacing w:line="276" w:lineRule="auto"/>
        <w:rPr>
          <w:rFonts w:ascii="Times New Roman" w:eastAsia="Times New Roman" w:hAnsi="Times New Roman" w:cs="Times New Roman"/>
        </w:rPr>
      </w:pPr>
      <w:r w:rsidRPr="002E2BAE">
        <w:rPr>
          <w:rFonts w:ascii="Times New Roman" w:eastAsia="Times New Roman" w:hAnsi="Times New Roman" w:cs="Times New Roman"/>
        </w:rPr>
        <w:t xml:space="preserve">National Secondary Transition Technical Assistance Center. </w:t>
      </w:r>
      <w:r w:rsidRPr="002E2BAE">
        <w:rPr>
          <w:rFonts w:ascii="Times New Roman" w:eastAsia="Times New Roman" w:hAnsi="Times New Roman" w:cs="Times New Roman"/>
          <w:i/>
          <w:iCs/>
        </w:rPr>
        <w:t>Age Appropriate Transition Assessment Toolkit</w:t>
      </w:r>
      <w:r w:rsidRPr="002E2BAE">
        <w:rPr>
          <w:rFonts w:ascii="Times New Roman" w:eastAsia="Times New Roman" w:hAnsi="Times New Roman" w:cs="Times New Roman"/>
        </w:rPr>
        <w:t>. Tech. N.p.: n.p., n.d. Print.</w:t>
      </w:r>
    </w:p>
    <w:p w14:paraId="2E7FCC70" w14:textId="77777777" w:rsidR="0026716A" w:rsidRDefault="0026716A" w:rsidP="0026716A">
      <w:pPr>
        <w:spacing w:line="276" w:lineRule="auto"/>
        <w:rPr>
          <w:rFonts w:ascii="Times New Roman" w:eastAsia="Times New Roman" w:hAnsi="Times New Roman" w:cs="Times New Roman"/>
        </w:rPr>
      </w:pPr>
    </w:p>
    <w:p w14:paraId="6923A6E3" w14:textId="77777777" w:rsidR="0026716A" w:rsidRDefault="0026716A" w:rsidP="0026716A">
      <w:pPr>
        <w:pStyle w:val="FootnoteText"/>
        <w:spacing w:line="276" w:lineRule="auto"/>
        <w:rPr>
          <w:rFonts w:ascii="Times New Roman" w:eastAsia="Times New Roman" w:hAnsi="Times New Roman" w:cs="Times New Roman"/>
        </w:rPr>
      </w:pPr>
      <w:r w:rsidRPr="00A61FEF">
        <w:rPr>
          <w:rFonts w:ascii="Times New Roman" w:eastAsia="Times New Roman" w:hAnsi="Times New Roman" w:cs="Times New Roman"/>
        </w:rPr>
        <w:t xml:space="preserve">National Secondary Transition Technical Assistance Center. "Part B Indicator 13 &amp; Students with Severe Disabilities."  Teleconference. 9 Sept. 2008. </w:t>
      </w:r>
    </w:p>
    <w:p w14:paraId="4CF3C221" w14:textId="77777777" w:rsidR="0026716A" w:rsidRDefault="0026716A" w:rsidP="0026716A">
      <w:pPr>
        <w:pStyle w:val="FootnoteText"/>
        <w:spacing w:line="276" w:lineRule="auto"/>
        <w:rPr>
          <w:rFonts w:ascii="Times New Roman" w:eastAsia="Times New Roman" w:hAnsi="Times New Roman" w:cs="Times New Roman"/>
        </w:rPr>
      </w:pPr>
    </w:p>
    <w:p w14:paraId="36F4EA13" w14:textId="77777777" w:rsidR="0026716A" w:rsidRDefault="0026716A" w:rsidP="0026716A">
      <w:pPr>
        <w:rPr>
          <w:rFonts w:ascii="Times New Roman" w:eastAsia="Times New Roman" w:hAnsi="Times New Roman" w:cs="Times New Roman"/>
        </w:rPr>
      </w:pPr>
      <w:r w:rsidRPr="002E2BAE">
        <w:rPr>
          <w:rFonts w:ascii="Times New Roman" w:eastAsia="Times New Roman" w:hAnsi="Times New Roman" w:cs="Times New Roman"/>
          <w:bCs/>
        </w:rPr>
        <w:t>Shaw, S.F., Keenan, W.R., Madaus, J.W., &amp; Banerjee, M.</w:t>
      </w:r>
      <w:r w:rsidRPr="002E2BAE">
        <w:rPr>
          <w:rFonts w:ascii="Times New Roman" w:eastAsia="Times New Roman" w:hAnsi="Times New Roman" w:cs="Times New Roman"/>
        </w:rPr>
        <w:t xml:space="preserve"> (2010). Disability documentation, the Americans with Disabilities Act Amendments Act, and the summary of performance: How are they linked? </w:t>
      </w:r>
      <w:r w:rsidRPr="002E2BAE">
        <w:rPr>
          <w:rFonts w:ascii="Times New Roman" w:eastAsia="Times New Roman" w:hAnsi="Times New Roman" w:cs="Times New Roman"/>
          <w:i/>
          <w:iCs/>
        </w:rPr>
        <w:t xml:space="preserve">Journal of </w:t>
      </w:r>
      <w:r>
        <w:rPr>
          <w:rFonts w:ascii="Times New Roman" w:eastAsia="Times New Roman" w:hAnsi="Times New Roman" w:cs="Times New Roman"/>
          <w:i/>
          <w:iCs/>
        </w:rPr>
        <w:t xml:space="preserve">Postsecondary </w:t>
      </w:r>
      <w:r w:rsidRPr="002E2BAE">
        <w:rPr>
          <w:rFonts w:ascii="Times New Roman" w:eastAsia="Times New Roman" w:hAnsi="Times New Roman" w:cs="Times New Roman"/>
          <w:i/>
          <w:iCs/>
        </w:rPr>
        <w:t>Education, 22</w:t>
      </w:r>
      <w:r w:rsidRPr="002E2BAE">
        <w:rPr>
          <w:rFonts w:ascii="Times New Roman" w:eastAsia="Times New Roman" w:hAnsi="Times New Roman" w:cs="Times New Roman"/>
        </w:rPr>
        <w:t>(3), 142-150</w:t>
      </w:r>
    </w:p>
    <w:p w14:paraId="76DDD5B1" w14:textId="77777777" w:rsidR="0026716A" w:rsidRDefault="0026716A" w:rsidP="0026716A">
      <w:pPr>
        <w:rPr>
          <w:rFonts w:ascii="Times New Roman" w:eastAsia="Times New Roman" w:hAnsi="Times New Roman" w:cs="Times New Roman"/>
        </w:rPr>
      </w:pPr>
    </w:p>
    <w:p w14:paraId="5B1AD9A0" w14:textId="77777777" w:rsidR="0026716A" w:rsidRPr="00A61FEF" w:rsidRDefault="0026716A" w:rsidP="0026716A">
      <w:pPr>
        <w:spacing w:line="276" w:lineRule="auto"/>
        <w:rPr>
          <w:rFonts w:ascii="Times New Roman" w:hAnsi="Times New Roman" w:cs="Times New Roman"/>
        </w:rPr>
      </w:pPr>
      <w:r w:rsidRPr="00A61FEF">
        <w:rPr>
          <w:rFonts w:ascii="Times New Roman" w:eastAsia="Times New Roman" w:hAnsi="Times New Roman" w:cs="Times New Roman"/>
        </w:rPr>
        <w:lastRenderedPageBreak/>
        <w:t xml:space="preserve">Sonoran University Center for Excellence in Developmental Disabilities. </w:t>
      </w:r>
      <w:r w:rsidRPr="00A61FEF">
        <w:rPr>
          <w:rFonts w:ascii="Times New Roman" w:eastAsia="Times New Roman" w:hAnsi="Times New Roman" w:cs="Times New Roman"/>
          <w:i/>
          <w:iCs/>
        </w:rPr>
        <w:t>Person-centered Planning: Pathways to Your Future</w:t>
      </w:r>
      <w:r w:rsidRPr="00A61FEF">
        <w:rPr>
          <w:rFonts w:ascii="Times New Roman" w:eastAsia="Times New Roman" w:hAnsi="Times New Roman" w:cs="Times New Roman"/>
        </w:rPr>
        <w:t xml:space="preserve">. Publication. Sonoran UCEDD, 2011. Web. 15 </w:t>
      </w:r>
      <w:r w:rsidRPr="00A61FEF">
        <w:rPr>
          <w:rFonts w:ascii="Times New Roman" w:hAnsi="Times New Roman" w:cs="Times New Roman"/>
        </w:rPr>
        <w:t>Apr. 2013.</w:t>
      </w:r>
    </w:p>
    <w:p w14:paraId="301BC8CF" w14:textId="77777777" w:rsidR="0026716A" w:rsidRPr="00A61FEF" w:rsidRDefault="0026716A" w:rsidP="0026716A">
      <w:pPr>
        <w:spacing w:line="276" w:lineRule="auto"/>
        <w:rPr>
          <w:rFonts w:ascii="Times New Roman" w:hAnsi="Times New Roman" w:cs="Times New Roman"/>
        </w:rPr>
      </w:pPr>
    </w:p>
    <w:p w14:paraId="375BE2DC" w14:textId="77777777" w:rsidR="0026716A" w:rsidRDefault="0026716A" w:rsidP="0026716A">
      <w:pPr>
        <w:rPr>
          <w:rFonts w:ascii="Times New Roman" w:eastAsia="Times New Roman" w:hAnsi="Times New Roman" w:cs="Times New Roman"/>
        </w:rPr>
      </w:pPr>
    </w:p>
    <w:p w14:paraId="4DD2F72C" w14:textId="77777777" w:rsidR="0026716A" w:rsidRDefault="0026716A" w:rsidP="0026716A">
      <w:pPr>
        <w:rPr>
          <w:rFonts w:ascii="Times New Roman" w:eastAsia="Times New Roman" w:hAnsi="Times New Roman" w:cs="Times New Roman"/>
        </w:rPr>
      </w:pPr>
    </w:p>
    <w:p w14:paraId="7B8803B6" w14:textId="77777777" w:rsidR="0026716A" w:rsidRDefault="0026716A" w:rsidP="0026716A">
      <w:pPr>
        <w:spacing w:line="276" w:lineRule="auto"/>
        <w:rPr>
          <w:rFonts w:ascii="Times New Roman" w:eastAsia="Times New Roman" w:hAnsi="Times New Roman" w:cs="Times New Roman"/>
        </w:rPr>
      </w:pPr>
      <w:r w:rsidRPr="00A61FEF">
        <w:rPr>
          <w:rFonts w:ascii="Times New Roman" w:eastAsia="Times New Roman" w:hAnsi="Times New Roman" w:cs="Times New Roman"/>
        </w:rPr>
        <w:t xml:space="preserve">Storms, Jane, Edward Eugene O'Leary, and Jane Williams. </w:t>
      </w:r>
      <w:r w:rsidRPr="00A61FEF">
        <w:rPr>
          <w:rFonts w:ascii="Times New Roman" w:eastAsia="Times New Roman" w:hAnsi="Times New Roman" w:cs="Times New Roman"/>
          <w:i/>
          <w:iCs/>
        </w:rPr>
        <w:t>Transition Requirements a Guide for States, Districts, Schools, Universities and Families</w:t>
      </w:r>
      <w:r w:rsidRPr="00A61FEF">
        <w:rPr>
          <w:rFonts w:ascii="Times New Roman" w:eastAsia="Times New Roman" w:hAnsi="Times New Roman" w:cs="Times New Roman"/>
        </w:rPr>
        <w:t>. [Eugene, OR]: Western Regional Resource Center, College of Education, University Affiliated Program, University of Oregon, 2000. Print.</w:t>
      </w:r>
    </w:p>
    <w:p w14:paraId="7D795D56" w14:textId="77777777" w:rsidR="0026716A" w:rsidRDefault="0026716A" w:rsidP="0026716A">
      <w:pPr>
        <w:spacing w:line="276" w:lineRule="auto"/>
        <w:rPr>
          <w:rFonts w:ascii="Times New Roman" w:eastAsia="Times New Roman" w:hAnsi="Times New Roman" w:cs="Times New Roman"/>
        </w:rPr>
      </w:pPr>
    </w:p>
    <w:p w14:paraId="4B4A2D3F" w14:textId="77777777" w:rsidR="0026716A" w:rsidRDefault="0026716A" w:rsidP="0026716A">
      <w:pPr>
        <w:spacing w:line="276" w:lineRule="auto"/>
        <w:rPr>
          <w:rFonts w:ascii="Times New Roman" w:eastAsia="Times New Roman" w:hAnsi="Times New Roman" w:cs="Times New Roman"/>
        </w:rPr>
      </w:pPr>
      <w:r w:rsidRPr="00A61FEF">
        <w:rPr>
          <w:rFonts w:ascii="Times New Roman" w:eastAsia="Times New Roman" w:hAnsi="Times New Roman" w:cs="Times New Roman"/>
        </w:rPr>
        <w:t xml:space="preserve">Transition Services Liaison Project. </w:t>
      </w:r>
      <w:r w:rsidRPr="00A61FEF">
        <w:rPr>
          <w:rFonts w:ascii="Times New Roman" w:eastAsia="Times New Roman" w:hAnsi="Times New Roman" w:cs="Times New Roman"/>
          <w:i/>
          <w:iCs/>
        </w:rPr>
        <w:t>Technical Assistance Guidance for Transition in the IEP</w:t>
      </w:r>
      <w:r w:rsidRPr="00A61FEF">
        <w:rPr>
          <w:rFonts w:ascii="Times New Roman" w:eastAsia="Times New Roman" w:hAnsi="Times New Roman" w:cs="Times New Roman"/>
        </w:rPr>
        <w:t>. Publication. N.p.: n.p., 2009. Print.</w:t>
      </w:r>
    </w:p>
    <w:p w14:paraId="37DBA3E7" w14:textId="77777777" w:rsidR="0026716A" w:rsidRDefault="0026716A" w:rsidP="0026716A">
      <w:pPr>
        <w:spacing w:line="276" w:lineRule="auto"/>
        <w:rPr>
          <w:rFonts w:ascii="Times New Roman" w:eastAsia="Times New Roman" w:hAnsi="Times New Roman" w:cs="Times New Roman"/>
        </w:rPr>
      </w:pPr>
    </w:p>
    <w:p w14:paraId="25BCA715" w14:textId="77777777" w:rsidR="0026716A" w:rsidRPr="002E2BAE" w:rsidRDefault="0026716A" w:rsidP="0026716A">
      <w:pPr>
        <w:rPr>
          <w:rFonts w:ascii="Times New Roman" w:hAnsi="Times New Roman" w:cs="Times New Roman"/>
        </w:rPr>
      </w:pPr>
      <w:r w:rsidRPr="00A61FEF">
        <w:rPr>
          <w:rFonts w:ascii="Times New Roman" w:eastAsia="Times New Roman" w:hAnsi="Times New Roman" w:cs="Times New Roman"/>
        </w:rPr>
        <w:t xml:space="preserve">Zunker, Veron G. "Career Counseling" </w:t>
      </w:r>
      <w:r w:rsidRPr="00A61FEF">
        <w:rPr>
          <w:rFonts w:ascii="Times New Roman" w:eastAsia="Times New Roman" w:hAnsi="Times New Roman" w:cs="Times New Roman"/>
          <w:i/>
          <w:iCs/>
        </w:rPr>
        <w:t>Google Books</w:t>
      </w:r>
      <w:r w:rsidRPr="00A61FEF">
        <w:rPr>
          <w:rFonts w:ascii="Times New Roman" w:eastAsia="Times New Roman" w:hAnsi="Times New Roman" w:cs="Times New Roman"/>
        </w:rPr>
        <w:t>. Brook/Cole Publishing Company, n.d. Web. 27 Mar. 2013.</w:t>
      </w:r>
    </w:p>
    <w:p w14:paraId="002BA745" w14:textId="77777777" w:rsidR="0026716A" w:rsidRPr="002E2BAE" w:rsidRDefault="0026716A" w:rsidP="0026716A">
      <w:pPr>
        <w:spacing w:line="276" w:lineRule="auto"/>
        <w:rPr>
          <w:rFonts w:ascii="Times New Roman" w:hAnsi="Times New Roman" w:cs="Times New Roman"/>
          <w:b/>
        </w:rPr>
      </w:pPr>
    </w:p>
    <w:p w14:paraId="33FEA69A" w14:textId="77777777" w:rsidR="0026716A" w:rsidRPr="00A61FEF" w:rsidRDefault="0026716A" w:rsidP="0026716A">
      <w:pPr>
        <w:spacing w:line="276" w:lineRule="auto"/>
        <w:rPr>
          <w:rFonts w:ascii="Times New Roman" w:eastAsia="Times New Roman" w:hAnsi="Times New Roman" w:cs="Times New Roman"/>
        </w:rPr>
      </w:pPr>
    </w:p>
    <w:p w14:paraId="3161445A" w14:textId="77777777" w:rsidR="0026716A" w:rsidRPr="002E2BAE" w:rsidRDefault="0026716A" w:rsidP="0026716A">
      <w:pPr>
        <w:rPr>
          <w:rFonts w:ascii="Times New Roman" w:hAnsi="Times New Roman" w:cs="Times New Roman"/>
        </w:rPr>
      </w:pPr>
    </w:p>
    <w:p w14:paraId="3E6B56FC" w14:textId="77777777" w:rsidR="0026716A" w:rsidRPr="00A61FEF" w:rsidRDefault="0026716A" w:rsidP="0026716A">
      <w:pPr>
        <w:pStyle w:val="FootnoteText"/>
        <w:spacing w:line="276" w:lineRule="auto"/>
        <w:rPr>
          <w:rFonts w:ascii="Times New Roman" w:eastAsia="Times New Roman" w:hAnsi="Times New Roman" w:cs="Times New Roman"/>
        </w:rPr>
      </w:pPr>
    </w:p>
    <w:p w14:paraId="77D2B2D6" w14:textId="77777777" w:rsidR="0026716A" w:rsidRPr="002E2BAE" w:rsidRDefault="0026716A" w:rsidP="0026716A">
      <w:pPr>
        <w:spacing w:line="276" w:lineRule="auto"/>
        <w:rPr>
          <w:rFonts w:ascii="Times New Roman" w:eastAsia="Times New Roman" w:hAnsi="Times New Roman" w:cs="Times New Roman"/>
        </w:rPr>
      </w:pPr>
    </w:p>
    <w:p w14:paraId="613FADE5" w14:textId="77777777" w:rsidR="0026716A" w:rsidRPr="00A61FEF" w:rsidRDefault="0026716A" w:rsidP="0026716A">
      <w:pPr>
        <w:pStyle w:val="FootnoteText"/>
        <w:spacing w:line="276" w:lineRule="auto"/>
        <w:rPr>
          <w:rFonts w:ascii="Times New Roman" w:eastAsia="Times New Roman" w:hAnsi="Times New Roman" w:cs="Times New Roman"/>
        </w:rPr>
      </w:pPr>
    </w:p>
    <w:p w14:paraId="22A4A208" w14:textId="77777777" w:rsidR="0026716A" w:rsidRPr="00A61FEF" w:rsidRDefault="0026716A" w:rsidP="0026716A">
      <w:pPr>
        <w:pStyle w:val="FootnoteText"/>
        <w:spacing w:line="276" w:lineRule="auto"/>
        <w:rPr>
          <w:rFonts w:ascii="Times New Roman" w:eastAsia="Times New Roman" w:hAnsi="Times New Roman" w:cs="Times New Roman"/>
        </w:rPr>
      </w:pPr>
    </w:p>
    <w:p w14:paraId="606AB000" w14:textId="77777777" w:rsidR="0026716A" w:rsidRPr="002E2BAE" w:rsidRDefault="0026716A" w:rsidP="0026716A">
      <w:pPr>
        <w:rPr>
          <w:rFonts w:ascii="Times New Roman" w:hAnsi="Times New Roman" w:cs="Times New Roman"/>
        </w:rPr>
      </w:pPr>
    </w:p>
    <w:p w14:paraId="66DA1C8B" w14:textId="77777777" w:rsidR="0026716A" w:rsidRDefault="0026716A" w:rsidP="00A61FEF">
      <w:pPr>
        <w:spacing w:line="276" w:lineRule="auto"/>
        <w:rPr>
          <w:rFonts w:ascii="Times New Roman" w:hAnsi="Times New Roman" w:cs="Times New Roman"/>
        </w:rPr>
      </w:pPr>
    </w:p>
    <w:p w14:paraId="72BB3E45" w14:textId="77777777" w:rsidR="00A61FEF" w:rsidRPr="005B57E9" w:rsidRDefault="00A61FEF" w:rsidP="00A61FEF">
      <w:pPr>
        <w:spacing w:line="276" w:lineRule="auto"/>
        <w:rPr>
          <w:rFonts w:ascii="Times New Roman" w:hAnsi="Times New Roman" w:cs="Times New Roman"/>
        </w:rPr>
        <w:sectPr w:rsidR="00A61FEF" w:rsidRPr="005B57E9" w:rsidSect="00C3348B">
          <w:footerReference w:type="default" r:id="rId61"/>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docGrid w:linePitch="360"/>
        </w:sectPr>
      </w:pPr>
    </w:p>
    <w:p w14:paraId="32A440B6" w14:textId="77777777" w:rsidR="00883BAF" w:rsidRPr="00883BAF" w:rsidRDefault="00883BAF" w:rsidP="00883BAF">
      <w:pPr>
        <w:jc w:val="center"/>
        <w:rPr>
          <w:rFonts w:ascii="Times New Roman" w:eastAsia="MS Mincho" w:hAnsi="Times New Roman" w:cs="Times New Roman"/>
          <w:b/>
          <w:sz w:val="44"/>
          <w:szCs w:val="44"/>
        </w:rPr>
      </w:pPr>
      <w:r w:rsidRPr="00883BAF">
        <w:rPr>
          <w:rFonts w:ascii="Times New Roman" w:eastAsia="MS Mincho" w:hAnsi="Times New Roman" w:cs="Times New Roman"/>
          <w:b/>
          <w:sz w:val="44"/>
          <w:szCs w:val="44"/>
        </w:rPr>
        <w:lastRenderedPageBreak/>
        <w:t>APPENDICES</w:t>
      </w:r>
    </w:p>
    <w:p w14:paraId="62534A9A" w14:textId="77777777" w:rsidR="00883BAF" w:rsidRPr="00883BAF" w:rsidRDefault="00883BAF" w:rsidP="00883BAF">
      <w:pPr>
        <w:jc w:val="center"/>
        <w:rPr>
          <w:rFonts w:ascii="Times New Roman" w:eastAsia="MS Mincho" w:hAnsi="Times New Roman" w:cs="Times New Roman"/>
          <w:sz w:val="44"/>
          <w:szCs w:val="44"/>
        </w:rPr>
      </w:pPr>
    </w:p>
    <w:p w14:paraId="3061D089" w14:textId="58DFA751" w:rsidR="00883BAF" w:rsidRPr="00883BAF" w:rsidRDefault="00060D9D" w:rsidP="00883BAF">
      <w:pPr>
        <w:spacing w:after="240"/>
        <w:ind w:left="3240" w:hanging="2520"/>
        <w:rPr>
          <w:rFonts w:ascii="Times New Roman" w:eastAsia="MS Mincho" w:hAnsi="Times New Roman" w:cs="Times New Roman"/>
          <w:sz w:val="28"/>
          <w:szCs w:val="28"/>
        </w:rPr>
      </w:pPr>
      <w:r>
        <w:rPr>
          <w:rFonts w:ascii="Times New Roman" w:eastAsia="MS Mincho" w:hAnsi="Times New Roman" w:cs="Times New Roman"/>
          <w:sz w:val="28"/>
          <w:szCs w:val="28"/>
        </w:rPr>
        <w:t>Appendix ST.A</w:t>
      </w:r>
      <w:r w:rsidR="00883BAF" w:rsidRPr="00883BAF">
        <w:rPr>
          <w:rFonts w:ascii="Times New Roman" w:eastAsia="MS Mincho" w:hAnsi="Times New Roman" w:cs="Times New Roman"/>
          <w:sz w:val="28"/>
          <w:szCs w:val="28"/>
        </w:rPr>
        <w:tab/>
        <w:t xml:space="preserve">Top 10 Highlights for </w:t>
      </w:r>
      <w:r>
        <w:rPr>
          <w:rFonts w:ascii="Times New Roman" w:eastAsia="MS Mincho" w:hAnsi="Times New Roman" w:cs="Times New Roman"/>
          <w:sz w:val="28"/>
          <w:szCs w:val="28"/>
        </w:rPr>
        <w:t>Secondary Transition</w:t>
      </w:r>
    </w:p>
    <w:p w14:paraId="448CF7F2" w14:textId="422FE7F1" w:rsidR="00F841BA" w:rsidRDefault="00060D9D" w:rsidP="00883BAF">
      <w:pPr>
        <w:spacing w:after="240"/>
        <w:ind w:left="3240" w:hanging="2520"/>
        <w:rPr>
          <w:rFonts w:ascii="Times New Roman" w:eastAsia="MS Mincho" w:hAnsi="Times New Roman" w:cs="Times New Roman"/>
          <w:sz w:val="28"/>
          <w:szCs w:val="28"/>
        </w:rPr>
      </w:pPr>
      <w:r>
        <w:rPr>
          <w:rFonts w:ascii="Times New Roman" w:eastAsia="MS Mincho" w:hAnsi="Times New Roman" w:cs="Times New Roman"/>
          <w:sz w:val="28"/>
          <w:szCs w:val="28"/>
        </w:rPr>
        <w:t>Appendix ST</w:t>
      </w:r>
      <w:r w:rsidR="00D91533">
        <w:rPr>
          <w:rFonts w:ascii="Times New Roman" w:eastAsia="MS Mincho" w:hAnsi="Times New Roman" w:cs="Times New Roman"/>
          <w:sz w:val="28"/>
          <w:szCs w:val="28"/>
        </w:rPr>
        <w:t>.B</w:t>
      </w:r>
      <w:r w:rsidR="00883BAF" w:rsidRPr="00883BAF">
        <w:rPr>
          <w:rFonts w:ascii="Times New Roman" w:eastAsia="MS Mincho" w:hAnsi="Times New Roman" w:cs="Times New Roman"/>
          <w:sz w:val="28"/>
          <w:szCs w:val="28"/>
        </w:rPr>
        <w:tab/>
      </w:r>
      <w:r w:rsidR="00D91533">
        <w:rPr>
          <w:rFonts w:ascii="Times New Roman" w:eastAsia="MS Mincho" w:hAnsi="Times New Roman" w:cs="Times New Roman"/>
          <w:sz w:val="28"/>
          <w:szCs w:val="28"/>
        </w:rPr>
        <w:t xml:space="preserve">Nationally Endorsed </w:t>
      </w:r>
      <w:r>
        <w:rPr>
          <w:rFonts w:ascii="Times New Roman" w:eastAsia="MS Mincho" w:hAnsi="Times New Roman" w:cs="Times New Roman"/>
          <w:sz w:val="28"/>
          <w:szCs w:val="28"/>
        </w:rPr>
        <w:t>Summary of Performance</w:t>
      </w:r>
    </w:p>
    <w:p w14:paraId="6F10E4E4" w14:textId="22CF7FBA" w:rsidR="00F841BA" w:rsidRDefault="00691346" w:rsidP="00883BAF">
      <w:pPr>
        <w:spacing w:after="240"/>
        <w:ind w:left="3240" w:hanging="2520"/>
        <w:rPr>
          <w:rFonts w:ascii="Times New Roman" w:eastAsia="MS Mincho" w:hAnsi="Times New Roman" w:cs="Times New Roman"/>
          <w:sz w:val="28"/>
          <w:szCs w:val="28"/>
        </w:rPr>
      </w:pPr>
      <w:r>
        <w:rPr>
          <w:rFonts w:ascii="Times New Roman" w:eastAsia="MS Mincho" w:hAnsi="Times New Roman" w:cs="Times New Roman"/>
          <w:sz w:val="28"/>
          <w:szCs w:val="28"/>
        </w:rPr>
        <w:t xml:space="preserve">Appendix </w:t>
      </w:r>
      <w:r w:rsidR="00EE2D5B">
        <w:rPr>
          <w:rFonts w:ascii="Times New Roman" w:eastAsia="MS Mincho" w:hAnsi="Times New Roman" w:cs="Times New Roman"/>
          <w:sz w:val="28"/>
          <w:szCs w:val="28"/>
        </w:rPr>
        <w:t>ST.C</w:t>
      </w:r>
      <w:r w:rsidR="00EE2D5B">
        <w:rPr>
          <w:rFonts w:ascii="Times New Roman" w:eastAsia="MS Mincho" w:hAnsi="Times New Roman" w:cs="Times New Roman"/>
          <w:sz w:val="28"/>
          <w:szCs w:val="28"/>
        </w:rPr>
        <w:tab/>
        <w:t>Indicator 13</w:t>
      </w:r>
    </w:p>
    <w:p w14:paraId="56B614E9" w14:textId="2B455EF6" w:rsidR="00F841BA" w:rsidRDefault="00170BDB" w:rsidP="00883BAF">
      <w:pPr>
        <w:spacing w:after="240"/>
        <w:ind w:left="3240" w:hanging="2520"/>
        <w:rPr>
          <w:rFonts w:ascii="Times New Roman" w:eastAsia="MS Mincho" w:hAnsi="Times New Roman" w:cs="Times New Roman"/>
          <w:sz w:val="28"/>
          <w:szCs w:val="28"/>
        </w:rPr>
      </w:pPr>
      <w:r>
        <w:rPr>
          <w:rFonts w:ascii="Times New Roman" w:eastAsia="MS Mincho" w:hAnsi="Times New Roman" w:cs="Times New Roman"/>
          <w:sz w:val="28"/>
          <w:szCs w:val="28"/>
        </w:rPr>
        <w:t>Appendix ST.D</w:t>
      </w:r>
      <w:r w:rsidR="00EE2D5B">
        <w:rPr>
          <w:rFonts w:ascii="Times New Roman" w:eastAsia="MS Mincho" w:hAnsi="Times New Roman" w:cs="Times New Roman"/>
          <w:sz w:val="28"/>
          <w:szCs w:val="28"/>
        </w:rPr>
        <w:tab/>
        <w:t>List of Coordinated Transition Services</w:t>
      </w:r>
    </w:p>
    <w:p w14:paraId="4A7A317B" w14:textId="190037E6" w:rsidR="005B57E9" w:rsidRDefault="00170BDB" w:rsidP="005B57E9">
      <w:pPr>
        <w:spacing w:after="240"/>
        <w:ind w:left="3240" w:hanging="2520"/>
        <w:rPr>
          <w:rFonts w:ascii="Times New Roman" w:eastAsia="Calibri" w:hAnsi="Times New Roman" w:cs="Times New Roman"/>
          <w:b/>
          <w:bCs/>
          <w:sz w:val="36"/>
          <w:szCs w:val="36"/>
        </w:rPr>
        <w:sectPr w:rsidR="005B57E9" w:rsidSect="00C3348B">
          <w:footerReference w:type="default" r:id="rId62"/>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docGrid w:linePitch="360"/>
        </w:sectPr>
      </w:pPr>
      <w:r>
        <w:rPr>
          <w:rFonts w:ascii="Times New Roman" w:eastAsia="MS Mincho" w:hAnsi="Times New Roman" w:cs="Times New Roman"/>
          <w:sz w:val="28"/>
          <w:szCs w:val="28"/>
        </w:rPr>
        <w:t>Appendix ST.E</w:t>
      </w:r>
      <w:r w:rsidR="005B57E9">
        <w:rPr>
          <w:rFonts w:ascii="Times New Roman" w:eastAsia="MS Mincho" w:hAnsi="Times New Roman" w:cs="Times New Roman"/>
          <w:sz w:val="28"/>
          <w:szCs w:val="28"/>
        </w:rPr>
        <w:tab/>
        <w:t>Transfer</w:t>
      </w:r>
      <w:r w:rsidR="00C3348B">
        <w:rPr>
          <w:rFonts w:ascii="Times New Roman" w:eastAsia="MS Mincho" w:hAnsi="Times New Roman" w:cs="Times New Roman"/>
          <w:sz w:val="28"/>
          <w:szCs w:val="28"/>
        </w:rPr>
        <w:t xml:space="preserve"> of Functional Skills Checklist</w:t>
      </w:r>
    </w:p>
    <w:p w14:paraId="1833D704" w14:textId="20515DEF" w:rsidR="00337CF0" w:rsidRDefault="00337CF0" w:rsidP="00883BAF">
      <w:pPr>
        <w:spacing w:after="240"/>
        <w:jc w:val="center"/>
        <w:rPr>
          <w:rFonts w:ascii="Times New Roman" w:eastAsia="Calibri" w:hAnsi="Times New Roman" w:cs="Times New Roman"/>
          <w:b/>
          <w:bCs/>
          <w:sz w:val="36"/>
          <w:szCs w:val="36"/>
        </w:rPr>
      </w:pPr>
    </w:p>
    <w:p w14:paraId="790B277A" w14:textId="77777777" w:rsidR="00883BAF" w:rsidRPr="00883BAF" w:rsidRDefault="00883BAF" w:rsidP="00883BAF">
      <w:pPr>
        <w:spacing w:after="240"/>
        <w:jc w:val="center"/>
        <w:rPr>
          <w:rFonts w:ascii="Times New Roman" w:eastAsia="Calibri" w:hAnsi="Times New Roman" w:cs="Times New Roman"/>
          <w:b/>
          <w:bCs/>
          <w:sz w:val="36"/>
          <w:szCs w:val="36"/>
        </w:rPr>
      </w:pPr>
      <w:r w:rsidRPr="00883BAF">
        <w:rPr>
          <w:rFonts w:ascii="Times New Roman" w:eastAsia="Calibri" w:hAnsi="Times New Roman" w:cs="Times New Roman"/>
          <w:b/>
          <w:bCs/>
          <w:sz w:val="36"/>
          <w:szCs w:val="36"/>
        </w:rPr>
        <w:t>Top 10 Highlights for Secondary Transition</w:t>
      </w:r>
    </w:p>
    <w:p w14:paraId="3BF6776B" w14:textId="77777777" w:rsidR="00883BAF" w:rsidRPr="00883BAF" w:rsidRDefault="00883BAF" w:rsidP="00883BAF">
      <w:pPr>
        <w:spacing w:after="240"/>
        <w:jc w:val="center"/>
        <w:rPr>
          <w:rFonts w:ascii="Times New Roman" w:eastAsia="Calibri" w:hAnsi="Times New Roman" w:cs="Times New Roman"/>
          <w:b/>
          <w:bCs/>
        </w:rPr>
      </w:pPr>
    </w:p>
    <w:p w14:paraId="795026B3" w14:textId="0C0B568D" w:rsidR="00883BAF" w:rsidRDefault="00883BAF" w:rsidP="00161076">
      <w:pPr>
        <w:numPr>
          <w:ilvl w:val="0"/>
          <w:numId w:val="86"/>
        </w:numPr>
        <w:spacing w:after="240"/>
        <w:contextualSpacing/>
        <w:rPr>
          <w:rFonts w:ascii="Times New Roman" w:eastAsia="Calibri" w:hAnsi="Times New Roman" w:cs="Times New Roman"/>
        </w:rPr>
      </w:pPr>
      <w:r w:rsidRPr="00883BAF">
        <w:rPr>
          <w:rFonts w:ascii="Times New Roman" w:eastAsia="Calibri" w:hAnsi="Times New Roman" w:cs="Times New Roman"/>
        </w:rPr>
        <w:t xml:space="preserve">A Transition Plan </w:t>
      </w:r>
      <w:r w:rsidR="00337CF0">
        <w:rPr>
          <w:rFonts w:ascii="Times New Roman" w:eastAsia="Calibri" w:hAnsi="Times New Roman" w:cs="Times New Roman"/>
        </w:rPr>
        <w:t xml:space="preserve">must </w:t>
      </w:r>
      <w:r w:rsidRPr="00883BAF">
        <w:rPr>
          <w:rFonts w:ascii="Times New Roman" w:eastAsia="Calibri" w:hAnsi="Times New Roman" w:cs="Times New Roman"/>
        </w:rPr>
        <w:t>be in place by no later than age fourteen (14).</w:t>
      </w:r>
    </w:p>
    <w:p w14:paraId="67CDC03B" w14:textId="77777777" w:rsidR="00883BAF" w:rsidRPr="00883BAF" w:rsidRDefault="00883BAF" w:rsidP="00883BAF">
      <w:pPr>
        <w:spacing w:after="240"/>
        <w:ind w:left="360"/>
        <w:contextualSpacing/>
        <w:rPr>
          <w:rFonts w:ascii="Times New Roman" w:eastAsia="Calibri" w:hAnsi="Times New Roman" w:cs="Times New Roman"/>
        </w:rPr>
      </w:pPr>
    </w:p>
    <w:p w14:paraId="12E99146" w14:textId="1E5125CD" w:rsidR="00883BAF" w:rsidRDefault="00883BAF" w:rsidP="00161076">
      <w:pPr>
        <w:numPr>
          <w:ilvl w:val="0"/>
          <w:numId w:val="86"/>
        </w:numPr>
        <w:spacing w:after="240"/>
        <w:contextualSpacing/>
        <w:rPr>
          <w:rFonts w:ascii="Times New Roman" w:eastAsia="Calibri" w:hAnsi="Times New Roman" w:cs="Times New Roman"/>
        </w:rPr>
      </w:pPr>
      <w:r w:rsidRPr="00883BAF">
        <w:rPr>
          <w:rFonts w:ascii="Times New Roman" w:eastAsia="Calibri" w:hAnsi="Times New Roman" w:cs="Times New Roman"/>
        </w:rPr>
        <w:t xml:space="preserve">Graduation/Exit Options should be discussed with </w:t>
      </w:r>
      <w:r w:rsidR="00337CF0">
        <w:rPr>
          <w:rFonts w:ascii="Times New Roman" w:eastAsia="Calibri" w:hAnsi="Times New Roman" w:cs="Times New Roman"/>
        </w:rPr>
        <w:t xml:space="preserve">the </w:t>
      </w:r>
      <w:r w:rsidRPr="00883BAF">
        <w:rPr>
          <w:rFonts w:ascii="Times New Roman" w:eastAsia="Calibri" w:hAnsi="Times New Roman" w:cs="Times New Roman"/>
        </w:rPr>
        <w:t>student and parent</w:t>
      </w:r>
      <w:r w:rsidR="00337CF0">
        <w:rPr>
          <w:rFonts w:ascii="Times New Roman" w:eastAsia="Calibri" w:hAnsi="Times New Roman" w:cs="Times New Roman"/>
        </w:rPr>
        <w:t>(s)</w:t>
      </w:r>
      <w:r w:rsidRPr="00883BAF">
        <w:rPr>
          <w:rFonts w:ascii="Times New Roman" w:eastAsia="Calibri" w:hAnsi="Times New Roman" w:cs="Times New Roman"/>
        </w:rPr>
        <w:t>/guardian</w:t>
      </w:r>
      <w:r w:rsidR="00337CF0">
        <w:rPr>
          <w:rFonts w:ascii="Times New Roman" w:eastAsia="Calibri" w:hAnsi="Times New Roman" w:cs="Times New Roman"/>
        </w:rPr>
        <w:t>(</w:t>
      </w:r>
      <w:r w:rsidRPr="00883BAF">
        <w:rPr>
          <w:rFonts w:ascii="Times New Roman" w:eastAsia="Calibri" w:hAnsi="Times New Roman" w:cs="Times New Roman"/>
        </w:rPr>
        <w:t>s</w:t>
      </w:r>
      <w:r w:rsidR="00337CF0">
        <w:rPr>
          <w:rFonts w:ascii="Times New Roman" w:eastAsia="Calibri" w:hAnsi="Times New Roman" w:cs="Times New Roman"/>
        </w:rPr>
        <w:t>)</w:t>
      </w:r>
      <w:r w:rsidRPr="00883BAF">
        <w:rPr>
          <w:rFonts w:ascii="Times New Roman" w:eastAsia="Calibri" w:hAnsi="Times New Roman" w:cs="Times New Roman"/>
        </w:rPr>
        <w:t xml:space="preserve"> as soon as </w:t>
      </w:r>
      <w:r w:rsidR="00FF57E4">
        <w:rPr>
          <w:rFonts w:ascii="Times New Roman" w:eastAsia="Calibri" w:hAnsi="Times New Roman" w:cs="Times New Roman"/>
        </w:rPr>
        <w:t xml:space="preserve">the </w:t>
      </w:r>
      <w:r w:rsidRPr="00883BAF">
        <w:rPr>
          <w:rFonts w:ascii="Times New Roman" w:eastAsia="Calibri" w:hAnsi="Times New Roman" w:cs="Times New Roman"/>
        </w:rPr>
        <w:t xml:space="preserve">student is identified as a child with a disability. </w:t>
      </w:r>
    </w:p>
    <w:p w14:paraId="5B547E16" w14:textId="77777777" w:rsidR="00883BAF" w:rsidRPr="00883BAF" w:rsidRDefault="00883BAF" w:rsidP="00883BAF">
      <w:pPr>
        <w:spacing w:after="240"/>
        <w:ind w:left="360"/>
        <w:contextualSpacing/>
        <w:rPr>
          <w:rFonts w:ascii="Times New Roman" w:eastAsia="Calibri" w:hAnsi="Times New Roman" w:cs="Times New Roman"/>
        </w:rPr>
      </w:pPr>
    </w:p>
    <w:p w14:paraId="2576E1CE" w14:textId="77777777" w:rsidR="00883BAF" w:rsidRDefault="00883BAF" w:rsidP="00161076">
      <w:pPr>
        <w:numPr>
          <w:ilvl w:val="0"/>
          <w:numId w:val="86"/>
        </w:numPr>
        <w:spacing w:after="240"/>
        <w:contextualSpacing/>
        <w:rPr>
          <w:rFonts w:ascii="Times New Roman" w:eastAsia="Calibri" w:hAnsi="Times New Roman" w:cs="Times New Roman"/>
        </w:rPr>
      </w:pPr>
      <w:r w:rsidRPr="00883BAF">
        <w:rPr>
          <w:rFonts w:ascii="Times New Roman" w:eastAsia="Calibri" w:hAnsi="Times New Roman" w:cs="Times New Roman"/>
        </w:rPr>
        <w:t>Transition Plans should be reviewed/updated at least once annually.</w:t>
      </w:r>
    </w:p>
    <w:p w14:paraId="5375E5FC" w14:textId="77777777" w:rsidR="00883BAF" w:rsidRPr="00883BAF" w:rsidRDefault="00883BAF" w:rsidP="00883BAF">
      <w:pPr>
        <w:spacing w:after="240"/>
        <w:ind w:left="360"/>
        <w:contextualSpacing/>
        <w:rPr>
          <w:rFonts w:ascii="Times New Roman" w:eastAsia="Calibri" w:hAnsi="Times New Roman" w:cs="Times New Roman"/>
        </w:rPr>
      </w:pPr>
    </w:p>
    <w:p w14:paraId="5CC1583A" w14:textId="6506573D" w:rsidR="00883BAF" w:rsidRDefault="00676875" w:rsidP="00161076">
      <w:pPr>
        <w:numPr>
          <w:ilvl w:val="0"/>
          <w:numId w:val="86"/>
        </w:numPr>
        <w:spacing w:after="240"/>
        <w:contextualSpacing/>
        <w:rPr>
          <w:rFonts w:ascii="Times New Roman" w:eastAsia="Calibri" w:hAnsi="Times New Roman" w:cs="Times New Roman"/>
        </w:rPr>
      </w:pPr>
      <w:r>
        <w:rPr>
          <w:rFonts w:ascii="Times New Roman" w:eastAsia="Calibri" w:hAnsi="Times New Roman" w:cs="Times New Roman"/>
        </w:rPr>
        <w:t>There must be at least one post</w:t>
      </w:r>
      <w:r w:rsidR="00883BAF" w:rsidRPr="00883BAF">
        <w:rPr>
          <w:rFonts w:ascii="Times New Roman" w:eastAsia="Calibri" w:hAnsi="Times New Roman" w:cs="Times New Roman"/>
        </w:rPr>
        <w:t>secondary transition goal</w:t>
      </w:r>
      <w:r w:rsidR="00691346">
        <w:rPr>
          <w:rFonts w:ascii="Times New Roman" w:eastAsia="Calibri" w:hAnsi="Times New Roman" w:cs="Times New Roman"/>
        </w:rPr>
        <w:t xml:space="preserve"> for education/instruction, employment, and independent living skills (if needed). Each goal must have</w:t>
      </w:r>
      <w:r w:rsidR="00883BAF" w:rsidRPr="00883BAF">
        <w:rPr>
          <w:rFonts w:ascii="Times New Roman" w:eastAsia="Calibri" w:hAnsi="Times New Roman" w:cs="Times New Roman"/>
        </w:rPr>
        <w:t xml:space="preserve"> a direct correlation to at least one annual IEP goal.</w:t>
      </w:r>
    </w:p>
    <w:p w14:paraId="6D04E623" w14:textId="77777777" w:rsidR="00883BAF" w:rsidRPr="00883BAF" w:rsidRDefault="00883BAF" w:rsidP="00883BAF">
      <w:pPr>
        <w:spacing w:after="240"/>
        <w:ind w:left="360"/>
        <w:contextualSpacing/>
        <w:rPr>
          <w:rFonts w:ascii="Times New Roman" w:eastAsia="Calibri" w:hAnsi="Times New Roman" w:cs="Times New Roman"/>
        </w:rPr>
      </w:pPr>
    </w:p>
    <w:p w14:paraId="00629259" w14:textId="2A23E75D" w:rsidR="00883BAF" w:rsidRDefault="00883BAF" w:rsidP="00161076">
      <w:pPr>
        <w:numPr>
          <w:ilvl w:val="0"/>
          <w:numId w:val="86"/>
        </w:numPr>
        <w:spacing w:after="240"/>
        <w:contextualSpacing/>
        <w:rPr>
          <w:rFonts w:ascii="Times New Roman" w:eastAsia="Calibri" w:hAnsi="Times New Roman" w:cs="Times New Roman"/>
        </w:rPr>
      </w:pPr>
      <w:r w:rsidRPr="00883BAF">
        <w:rPr>
          <w:rFonts w:ascii="Times New Roman" w:eastAsia="Calibri" w:hAnsi="Times New Roman" w:cs="Times New Roman"/>
        </w:rPr>
        <w:t xml:space="preserve">Written Parental Permission must be given before any person/agency, </w:t>
      </w:r>
      <w:r w:rsidR="00FF57E4">
        <w:rPr>
          <w:rFonts w:ascii="Times New Roman" w:eastAsia="Calibri" w:hAnsi="Times New Roman" w:cs="Times New Roman"/>
        </w:rPr>
        <w:t xml:space="preserve">who is </w:t>
      </w:r>
      <w:r w:rsidRPr="00883BAF">
        <w:rPr>
          <w:rFonts w:ascii="Times New Roman" w:eastAsia="Calibri" w:hAnsi="Times New Roman" w:cs="Times New Roman"/>
        </w:rPr>
        <w:t>not an agent of the LEA can be invited to the Transition IEP meeting.</w:t>
      </w:r>
    </w:p>
    <w:p w14:paraId="6FFDB4A3" w14:textId="77777777" w:rsidR="00883BAF" w:rsidRPr="00883BAF" w:rsidRDefault="00883BAF" w:rsidP="00883BAF">
      <w:pPr>
        <w:spacing w:after="240"/>
        <w:ind w:left="360"/>
        <w:contextualSpacing/>
        <w:rPr>
          <w:rFonts w:ascii="Times New Roman" w:eastAsia="Calibri" w:hAnsi="Times New Roman" w:cs="Times New Roman"/>
        </w:rPr>
      </w:pPr>
    </w:p>
    <w:p w14:paraId="60951BAC" w14:textId="02537A0E" w:rsidR="00883BAF" w:rsidRDefault="00DF2620" w:rsidP="00161076">
      <w:pPr>
        <w:numPr>
          <w:ilvl w:val="0"/>
          <w:numId w:val="86"/>
        </w:numPr>
        <w:spacing w:after="240"/>
        <w:contextualSpacing/>
        <w:rPr>
          <w:rFonts w:ascii="Times New Roman" w:eastAsia="Calibri" w:hAnsi="Times New Roman" w:cs="Times New Roman"/>
        </w:rPr>
      </w:pPr>
      <w:r>
        <w:rPr>
          <w:rFonts w:ascii="Times New Roman" w:eastAsia="Calibri" w:hAnsi="Times New Roman" w:cs="Times New Roman"/>
        </w:rPr>
        <w:t>Post</w:t>
      </w:r>
      <w:r w:rsidR="00883BAF" w:rsidRPr="00883BAF">
        <w:rPr>
          <w:rFonts w:ascii="Times New Roman" w:eastAsia="Calibri" w:hAnsi="Times New Roman" w:cs="Times New Roman"/>
        </w:rPr>
        <w:t>secondary goals must be based upon a</w:t>
      </w:r>
      <w:r w:rsidR="00FF57E4">
        <w:rPr>
          <w:rFonts w:ascii="Times New Roman" w:eastAsia="Calibri" w:hAnsi="Times New Roman" w:cs="Times New Roman"/>
        </w:rPr>
        <w:t>n</w:t>
      </w:r>
      <w:r w:rsidR="00883BAF" w:rsidRPr="00883BAF">
        <w:rPr>
          <w:rFonts w:ascii="Times New Roman" w:eastAsia="Calibri" w:hAnsi="Times New Roman" w:cs="Times New Roman"/>
        </w:rPr>
        <w:t xml:space="preserve"> age-appropriate transition assessment.  The results of this assessment must be listed in the student’s P</w:t>
      </w:r>
      <w:r w:rsidR="00FF57E4">
        <w:rPr>
          <w:rFonts w:ascii="Times New Roman" w:eastAsia="Calibri" w:hAnsi="Times New Roman" w:cs="Times New Roman"/>
        </w:rPr>
        <w:t>resent Levels of Academic Achievement and Functional Performance (P</w:t>
      </w:r>
      <w:r w:rsidR="00883BAF" w:rsidRPr="00883BAF">
        <w:rPr>
          <w:rFonts w:ascii="Times New Roman" w:eastAsia="Calibri" w:hAnsi="Times New Roman" w:cs="Times New Roman"/>
        </w:rPr>
        <w:t>LAAFP</w:t>
      </w:r>
      <w:r w:rsidR="009A757B">
        <w:rPr>
          <w:rFonts w:ascii="Times New Roman" w:eastAsia="Calibri" w:hAnsi="Times New Roman" w:cs="Times New Roman"/>
        </w:rPr>
        <w:t>) section of his/her IEP.</w:t>
      </w:r>
    </w:p>
    <w:p w14:paraId="799E9C54" w14:textId="77777777" w:rsidR="00060D9D" w:rsidRPr="00883BAF" w:rsidRDefault="00060D9D" w:rsidP="00060D9D">
      <w:pPr>
        <w:spacing w:after="240"/>
        <w:ind w:left="360"/>
        <w:contextualSpacing/>
        <w:rPr>
          <w:rFonts w:ascii="Times New Roman" w:eastAsia="Calibri" w:hAnsi="Times New Roman" w:cs="Times New Roman"/>
        </w:rPr>
      </w:pPr>
    </w:p>
    <w:p w14:paraId="5353904B" w14:textId="4287A286" w:rsidR="00883BAF" w:rsidRDefault="00FF57E4" w:rsidP="00161076">
      <w:pPr>
        <w:numPr>
          <w:ilvl w:val="0"/>
          <w:numId w:val="86"/>
        </w:numPr>
        <w:spacing w:after="240"/>
        <w:contextualSpacing/>
        <w:rPr>
          <w:rFonts w:ascii="Times New Roman" w:eastAsia="Calibri" w:hAnsi="Times New Roman" w:cs="Times New Roman"/>
        </w:rPr>
      </w:pPr>
      <w:r>
        <w:rPr>
          <w:rFonts w:ascii="Times New Roman" w:eastAsia="Calibri" w:hAnsi="Times New Roman" w:cs="Times New Roman"/>
        </w:rPr>
        <w:t xml:space="preserve">A </w:t>
      </w:r>
      <w:r w:rsidR="00883BAF" w:rsidRPr="00883BAF">
        <w:rPr>
          <w:rFonts w:ascii="Times New Roman" w:eastAsia="Calibri" w:hAnsi="Times New Roman" w:cs="Times New Roman"/>
        </w:rPr>
        <w:t xml:space="preserve">Transition Plan must include </w:t>
      </w:r>
      <w:r>
        <w:rPr>
          <w:rFonts w:ascii="Times New Roman" w:eastAsia="Calibri" w:hAnsi="Times New Roman" w:cs="Times New Roman"/>
        </w:rPr>
        <w:t xml:space="preserve">the </w:t>
      </w:r>
      <w:r w:rsidR="00883BAF" w:rsidRPr="00883BAF">
        <w:rPr>
          <w:rFonts w:ascii="Times New Roman" w:eastAsia="Calibri" w:hAnsi="Times New Roman" w:cs="Times New Roman"/>
        </w:rPr>
        <w:t>course</w:t>
      </w:r>
      <w:r>
        <w:rPr>
          <w:rFonts w:ascii="Times New Roman" w:eastAsia="Calibri" w:hAnsi="Times New Roman" w:cs="Times New Roman"/>
        </w:rPr>
        <w:t>s</w:t>
      </w:r>
      <w:r w:rsidR="00883BAF" w:rsidRPr="00883BAF">
        <w:rPr>
          <w:rFonts w:ascii="Times New Roman" w:eastAsia="Calibri" w:hAnsi="Times New Roman" w:cs="Times New Roman"/>
        </w:rPr>
        <w:t xml:space="preserve"> of study and </w:t>
      </w:r>
      <w:r>
        <w:rPr>
          <w:rFonts w:ascii="Times New Roman" w:eastAsia="Calibri" w:hAnsi="Times New Roman" w:cs="Times New Roman"/>
        </w:rPr>
        <w:t xml:space="preserve">the </w:t>
      </w:r>
      <w:r w:rsidR="00883BAF" w:rsidRPr="00883BAF">
        <w:rPr>
          <w:rFonts w:ascii="Times New Roman" w:eastAsia="Calibri" w:hAnsi="Times New Roman" w:cs="Times New Roman"/>
        </w:rPr>
        <w:t>course</w:t>
      </w:r>
      <w:r>
        <w:rPr>
          <w:rFonts w:ascii="Times New Roman" w:eastAsia="Calibri" w:hAnsi="Times New Roman" w:cs="Times New Roman"/>
        </w:rPr>
        <w:t xml:space="preserve">s must match the selected </w:t>
      </w:r>
      <w:r w:rsidR="00883BAF" w:rsidRPr="00883BAF">
        <w:rPr>
          <w:rFonts w:ascii="Times New Roman" w:eastAsia="Calibri" w:hAnsi="Times New Roman" w:cs="Times New Roman"/>
        </w:rPr>
        <w:t>Graduation/Exit Option</w:t>
      </w:r>
      <w:r>
        <w:rPr>
          <w:rFonts w:ascii="Times New Roman" w:eastAsia="Calibri" w:hAnsi="Times New Roman" w:cs="Times New Roman"/>
        </w:rPr>
        <w:t xml:space="preserve"> determined by the student’s IEP </w:t>
      </w:r>
      <w:r w:rsidR="0098201D">
        <w:rPr>
          <w:rFonts w:ascii="Times New Roman" w:eastAsia="Calibri" w:hAnsi="Times New Roman" w:cs="Times New Roman"/>
        </w:rPr>
        <w:t>Committee</w:t>
      </w:r>
      <w:r>
        <w:rPr>
          <w:rFonts w:ascii="Times New Roman" w:eastAsia="Calibri" w:hAnsi="Times New Roman" w:cs="Times New Roman"/>
        </w:rPr>
        <w:t xml:space="preserve"> to be appropriate for the individual student</w:t>
      </w:r>
      <w:r w:rsidR="00883BAF" w:rsidRPr="00883BAF">
        <w:rPr>
          <w:rFonts w:ascii="Times New Roman" w:eastAsia="Calibri" w:hAnsi="Times New Roman" w:cs="Times New Roman"/>
        </w:rPr>
        <w:t>.</w:t>
      </w:r>
    </w:p>
    <w:p w14:paraId="54E02DF6" w14:textId="77777777" w:rsidR="00060D9D" w:rsidRPr="00883BAF" w:rsidRDefault="00060D9D" w:rsidP="00060D9D">
      <w:pPr>
        <w:spacing w:after="240"/>
        <w:ind w:left="360"/>
        <w:contextualSpacing/>
        <w:rPr>
          <w:rFonts w:ascii="Times New Roman" w:eastAsia="Calibri" w:hAnsi="Times New Roman" w:cs="Times New Roman"/>
        </w:rPr>
      </w:pPr>
    </w:p>
    <w:p w14:paraId="47D36A4F" w14:textId="2AF8B69F" w:rsidR="00883BAF" w:rsidRDefault="00FF57E4" w:rsidP="00161076">
      <w:pPr>
        <w:numPr>
          <w:ilvl w:val="0"/>
          <w:numId w:val="86"/>
        </w:numPr>
        <w:spacing w:after="240"/>
        <w:contextualSpacing/>
        <w:rPr>
          <w:rFonts w:ascii="Times New Roman" w:eastAsia="Calibri" w:hAnsi="Times New Roman" w:cs="Times New Roman"/>
        </w:rPr>
      </w:pPr>
      <w:r>
        <w:rPr>
          <w:rFonts w:ascii="Times New Roman" w:eastAsia="Calibri" w:hAnsi="Times New Roman" w:cs="Times New Roman"/>
        </w:rPr>
        <w:t xml:space="preserve">There must be documentation which demonstrates the </w:t>
      </w:r>
      <w:r w:rsidR="00883BAF" w:rsidRPr="00883BAF">
        <w:rPr>
          <w:rFonts w:ascii="Times New Roman" w:eastAsia="Calibri" w:hAnsi="Times New Roman" w:cs="Times New Roman"/>
        </w:rPr>
        <w:t xml:space="preserve">student was invited to participate in </w:t>
      </w:r>
      <w:r>
        <w:rPr>
          <w:rFonts w:ascii="Times New Roman" w:eastAsia="Calibri" w:hAnsi="Times New Roman" w:cs="Times New Roman"/>
        </w:rPr>
        <w:t xml:space="preserve">the </w:t>
      </w:r>
      <w:r w:rsidR="00883BAF" w:rsidRPr="00883BAF">
        <w:rPr>
          <w:rFonts w:ascii="Times New Roman" w:eastAsia="Calibri" w:hAnsi="Times New Roman" w:cs="Times New Roman"/>
        </w:rPr>
        <w:t>Transition IEP meeting.</w:t>
      </w:r>
    </w:p>
    <w:p w14:paraId="3750227D" w14:textId="77777777" w:rsidR="00060D9D" w:rsidRPr="00883BAF" w:rsidRDefault="00060D9D" w:rsidP="00060D9D">
      <w:pPr>
        <w:spacing w:after="240"/>
        <w:ind w:left="360"/>
        <w:contextualSpacing/>
        <w:rPr>
          <w:rFonts w:ascii="Times New Roman" w:eastAsia="Calibri" w:hAnsi="Times New Roman" w:cs="Times New Roman"/>
        </w:rPr>
      </w:pPr>
    </w:p>
    <w:p w14:paraId="17C81A62" w14:textId="77777777" w:rsidR="00691346" w:rsidRDefault="00FF57E4" w:rsidP="00BA57B7">
      <w:pPr>
        <w:numPr>
          <w:ilvl w:val="0"/>
          <w:numId w:val="86"/>
        </w:numPr>
        <w:contextualSpacing/>
        <w:rPr>
          <w:rFonts w:ascii="Times New Roman" w:eastAsia="Calibri" w:hAnsi="Times New Roman" w:cs="Times New Roman"/>
        </w:rPr>
      </w:pPr>
      <w:r>
        <w:rPr>
          <w:rFonts w:ascii="Times New Roman" w:eastAsia="Calibri" w:hAnsi="Times New Roman" w:cs="Times New Roman"/>
        </w:rPr>
        <w:t xml:space="preserve">There must be documentation which demonstrates an </w:t>
      </w:r>
      <w:r w:rsidR="00883BAF" w:rsidRPr="00883BAF">
        <w:rPr>
          <w:rFonts w:ascii="Times New Roman" w:eastAsia="Calibri" w:hAnsi="Times New Roman" w:cs="Times New Roman"/>
        </w:rPr>
        <w:t>outside agency/linkage (if needed) was invited to the Transition IEP meeting.</w:t>
      </w:r>
    </w:p>
    <w:p w14:paraId="72A8D3E0" w14:textId="77777777" w:rsidR="00691346" w:rsidRDefault="00691346" w:rsidP="00691346">
      <w:pPr>
        <w:pStyle w:val="ListParagraph"/>
        <w:rPr>
          <w:rFonts w:ascii="Times New Roman" w:eastAsia="Calibri" w:hAnsi="Times New Roman" w:cs="Times New Roman"/>
        </w:rPr>
      </w:pPr>
    </w:p>
    <w:p w14:paraId="2B298473" w14:textId="43726CE3" w:rsidR="00883BAF" w:rsidRPr="00691346" w:rsidRDefault="00CE16EC" w:rsidP="00691346">
      <w:pPr>
        <w:numPr>
          <w:ilvl w:val="0"/>
          <w:numId w:val="86"/>
        </w:numPr>
        <w:spacing w:after="240"/>
        <w:contextualSpacing/>
        <w:rPr>
          <w:rFonts w:ascii="Times New Roman" w:eastAsia="Calibri" w:hAnsi="Times New Roman" w:cs="Times New Roman"/>
        </w:rPr>
      </w:pPr>
      <w:r w:rsidRPr="00691346">
        <w:rPr>
          <w:rFonts w:ascii="Times New Roman" w:eastAsia="Calibri" w:hAnsi="Times New Roman" w:cs="Times New Roman"/>
        </w:rPr>
        <w:t>For each postsecondary goal, at least one transition service must be included in</w:t>
      </w:r>
      <w:r w:rsidR="00883BAF" w:rsidRPr="00691346">
        <w:rPr>
          <w:rFonts w:ascii="Times New Roman" w:eastAsia="Calibri" w:hAnsi="Times New Roman" w:cs="Times New Roman"/>
        </w:rPr>
        <w:t xml:space="preserve"> the annual IEP.</w:t>
      </w:r>
    </w:p>
    <w:p w14:paraId="2D7BA65F" w14:textId="77777777" w:rsidR="00691346" w:rsidRDefault="00691346" w:rsidP="00691346">
      <w:pPr>
        <w:pStyle w:val="ListParagraph"/>
        <w:rPr>
          <w:rFonts w:ascii="Times New Roman" w:eastAsia="Calibri" w:hAnsi="Times New Roman" w:cs="Times New Roman"/>
        </w:rPr>
      </w:pPr>
    </w:p>
    <w:p w14:paraId="28D92560" w14:textId="77777777" w:rsidR="00691346" w:rsidRPr="00883BAF" w:rsidRDefault="00691346" w:rsidP="00691346">
      <w:pPr>
        <w:spacing w:after="240"/>
        <w:ind w:left="360"/>
        <w:contextualSpacing/>
        <w:rPr>
          <w:rFonts w:ascii="Times New Roman" w:eastAsia="Calibri" w:hAnsi="Times New Roman" w:cs="Times New Roman"/>
        </w:rPr>
      </w:pPr>
    </w:p>
    <w:p w14:paraId="72CAE7BF" w14:textId="77777777" w:rsidR="00883BAF" w:rsidRPr="00883BAF" w:rsidRDefault="00883BAF" w:rsidP="00883BAF">
      <w:pPr>
        <w:rPr>
          <w:rFonts w:ascii="Calibri" w:eastAsia="Calibri" w:hAnsi="Calibri" w:cs="Times New Roman"/>
          <w:sz w:val="22"/>
          <w:szCs w:val="22"/>
        </w:rPr>
      </w:pPr>
    </w:p>
    <w:p w14:paraId="45B4A6F2" w14:textId="1B83F51E" w:rsidR="00D91533" w:rsidRDefault="00D91533" w:rsidP="006C3A85">
      <w:pPr>
        <w:rPr>
          <w:rFonts w:ascii="Times New Roman" w:hAnsi="Times New Roman" w:cs="Times New Roman"/>
        </w:rPr>
      </w:pPr>
    </w:p>
    <w:p w14:paraId="59C955D8" w14:textId="77777777" w:rsidR="00D91533" w:rsidRPr="00D91533" w:rsidRDefault="00D91533" w:rsidP="00D91533">
      <w:pPr>
        <w:rPr>
          <w:rFonts w:ascii="Times New Roman" w:hAnsi="Times New Roman" w:cs="Times New Roman"/>
        </w:rPr>
      </w:pPr>
    </w:p>
    <w:p w14:paraId="41C139CF" w14:textId="77777777" w:rsidR="00D91533" w:rsidRPr="00D91533" w:rsidRDefault="00D91533" w:rsidP="00D91533">
      <w:pPr>
        <w:rPr>
          <w:rFonts w:ascii="Times New Roman" w:hAnsi="Times New Roman" w:cs="Times New Roman"/>
        </w:rPr>
      </w:pPr>
    </w:p>
    <w:p w14:paraId="48B599E7" w14:textId="77777777" w:rsidR="00D91533" w:rsidRPr="00D91533" w:rsidRDefault="00D91533" w:rsidP="00D91533">
      <w:pPr>
        <w:rPr>
          <w:rFonts w:ascii="Times New Roman" w:hAnsi="Times New Roman" w:cs="Times New Roman"/>
        </w:rPr>
      </w:pPr>
    </w:p>
    <w:p w14:paraId="58D84669" w14:textId="77777777" w:rsidR="00D91533" w:rsidRPr="00D91533" w:rsidRDefault="00D91533" w:rsidP="00D91533">
      <w:pPr>
        <w:rPr>
          <w:rFonts w:ascii="Times New Roman" w:hAnsi="Times New Roman" w:cs="Times New Roman"/>
        </w:rPr>
      </w:pPr>
    </w:p>
    <w:p w14:paraId="22997683" w14:textId="22274D59" w:rsidR="00CF3418" w:rsidRPr="00D91533" w:rsidRDefault="00CF3418" w:rsidP="00D91533">
      <w:pPr>
        <w:tabs>
          <w:tab w:val="left" w:pos="939"/>
        </w:tabs>
        <w:rPr>
          <w:rFonts w:ascii="Times New Roman" w:hAnsi="Times New Roman" w:cs="Times New Roman"/>
        </w:rPr>
        <w:sectPr w:rsidR="00CF3418" w:rsidRPr="00D91533" w:rsidSect="00C3348B">
          <w:footerReference w:type="default" r:id="rId63"/>
          <w:pgSz w:w="12240" w:h="15840" w:code="1"/>
          <w:pgMar w:top="1440" w:right="1440" w:bottom="1440" w:left="1440" w:header="576" w:footer="432" w:gutter="0"/>
          <w:pgBorders w:offsetFrom="page">
            <w:top w:val="single" w:sz="18" w:space="24" w:color="auto"/>
            <w:left w:val="single" w:sz="18" w:space="24" w:color="auto"/>
            <w:bottom w:val="single" w:sz="18" w:space="24" w:color="auto"/>
            <w:right w:val="single" w:sz="18" w:space="24" w:color="auto"/>
          </w:pgBorders>
          <w:pgNumType w:start="38"/>
          <w:cols w:space="720"/>
          <w:docGrid w:linePitch="360"/>
        </w:sectPr>
      </w:pPr>
    </w:p>
    <w:p w14:paraId="3E755FB1" w14:textId="28004864" w:rsidR="00A344C2" w:rsidRPr="002E2BAE" w:rsidRDefault="00691346" w:rsidP="00A344C2">
      <w:pPr>
        <w:jc w:val="center"/>
        <w:rPr>
          <w:rFonts w:ascii="Times New Roman" w:hAnsi="Times New Roman" w:cs="Times New Roman"/>
          <w:b/>
          <w:sz w:val="28"/>
        </w:rPr>
      </w:pPr>
      <w:r>
        <w:rPr>
          <w:rFonts w:ascii="Times New Roman" w:hAnsi="Times New Roman" w:cs="Times New Roman"/>
          <w:b/>
          <w:sz w:val="28"/>
        </w:rPr>
        <w:lastRenderedPageBreak/>
        <w:t>NATIONALLY ENDORSED SUMMARY OF PERFORMANCE</w:t>
      </w:r>
    </w:p>
    <w:p w14:paraId="37E4D19B" w14:textId="77777777" w:rsidR="00A344C2" w:rsidRPr="002E2BAE" w:rsidRDefault="00A344C2" w:rsidP="00A344C2">
      <w:pPr>
        <w:jc w:val="center"/>
        <w:rPr>
          <w:rFonts w:ascii="Times New Roman" w:hAnsi="Times New Roman" w:cs="Times New Roman"/>
          <w:b/>
          <w:sz w:val="28"/>
        </w:rPr>
      </w:pPr>
    </w:p>
    <w:p w14:paraId="604A0C03" w14:textId="77777777" w:rsidR="00A344C2" w:rsidRPr="002E2BAE" w:rsidRDefault="00A344C2" w:rsidP="00A344C2">
      <w:pPr>
        <w:jc w:val="center"/>
        <w:rPr>
          <w:rFonts w:ascii="Times New Roman" w:hAnsi="Times New Roman" w:cs="Times New Roman"/>
          <w:b/>
          <w:sz w:val="28"/>
        </w:rPr>
      </w:pPr>
      <w:r w:rsidRPr="002E2BAE">
        <w:rPr>
          <w:rFonts w:ascii="Times New Roman" w:hAnsi="Times New Roman" w:cs="Times New Roman"/>
          <w:b/>
          <w:sz w:val="28"/>
        </w:rPr>
        <w:t>Instructions</w:t>
      </w:r>
    </w:p>
    <w:p w14:paraId="13BBADBA" w14:textId="77777777" w:rsidR="00A344C2" w:rsidRPr="002E2BAE" w:rsidRDefault="00A344C2" w:rsidP="00F11675">
      <w:pPr>
        <w:rPr>
          <w:rFonts w:ascii="Times New Roman" w:hAnsi="Times New Roman" w:cs="Times New Roman"/>
          <w:b/>
          <w:sz w:val="28"/>
        </w:rPr>
      </w:pPr>
    </w:p>
    <w:p w14:paraId="22047BDC" w14:textId="77777777" w:rsidR="00A344C2" w:rsidRPr="002E2BAE" w:rsidRDefault="00A344C2" w:rsidP="00A344C2">
      <w:pPr>
        <w:ind w:left="1440" w:hanging="1440"/>
        <w:rPr>
          <w:rFonts w:ascii="Times New Roman" w:hAnsi="Times New Roman" w:cs="Times New Roman"/>
          <w:sz w:val="22"/>
          <w:szCs w:val="22"/>
        </w:rPr>
      </w:pPr>
      <w:r w:rsidRPr="002E2BAE">
        <w:rPr>
          <w:rFonts w:ascii="Times New Roman" w:hAnsi="Times New Roman" w:cs="Times New Roman"/>
          <w:b/>
          <w:sz w:val="22"/>
          <w:szCs w:val="22"/>
        </w:rPr>
        <w:t>Purpose:</w:t>
      </w:r>
      <w:r w:rsidRPr="002E2BAE">
        <w:rPr>
          <w:rFonts w:ascii="Times New Roman" w:hAnsi="Times New Roman" w:cs="Times New Roman"/>
          <w:sz w:val="22"/>
          <w:szCs w:val="22"/>
        </w:rPr>
        <w:tab/>
        <w:t>The Summary of Performance (SOP) is required under the reauthorization of the Individuals with Disabilities Education Act of 2004. The language as stated in IDEA 2004 regarding the SOP is as follows:</w:t>
      </w:r>
    </w:p>
    <w:p w14:paraId="21105EBF" w14:textId="519CC875" w:rsidR="00A344C2" w:rsidRPr="002E2BAE" w:rsidRDefault="00A344C2" w:rsidP="00A344C2">
      <w:pPr>
        <w:ind w:left="1440"/>
        <w:rPr>
          <w:rFonts w:ascii="Times New Roman" w:hAnsi="Times New Roman" w:cs="Times New Roman"/>
          <w:sz w:val="22"/>
          <w:szCs w:val="22"/>
        </w:rPr>
      </w:pPr>
      <w:r w:rsidRPr="002E2BAE">
        <w:rPr>
          <w:rFonts w:ascii="Times New Roman" w:hAnsi="Times New Roman" w:cs="Times New Roman"/>
          <w:sz w:val="22"/>
          <w:szCs w:val="22"/>
        </w:rPr>
        <w:t>For a child whose eligibility under special education terminates due to graduation with a regular diploma, or due to exceeding the age of eligibil</w:t>
      </w:r>
      <w:r w:rsidR="00D636F3">
        <w:rPr>
          <w:rFonts w:ascii="Times New Roman" w:hAnsi="Times New Roman" w:cs="Times New Roman"/>
          <w:sz w:val="22"/>
          <w:szCs w:val="22"/>
        </w:rPr>
        <w:t>ity, the local education agency</w:t>
      </w:r>
      <w:r w:rsidRPr="002E2BAE">
        <w:rPr>
          <w:rFonts w:ascii="Times New Roman" w:hAnsi="Times New Roman" w:cs="Times New Roman"/>
          <w:sz w:val="22"/>
          <w:szCs w:val="22"/>
        </w:rPr>
        <w:t xml:space="preserve"> “shall provide the child with a summary of the child’s academic achievement and functional performance, which shall include recommendations on how to assist the child in meeting the child’s postsecondary goals” </w:t>
      </w:r>
      <w:r w:rsidRPr="002E2BAE">
        <w:rPr>
          <w:rFonts w:ascii="Times New Roman" w:hAnsi="Times New Roman" w:cs="Times New Roman"/>
          <w:color w:val="000000"/>
          <w:sz w:val="22"/>
          <w:szCs w:val="22"/>
        </w:rPr>
        <w:t>§</w:t>
      </w:r>
      <w:r w:rsidRPr="002E2BAE">
        <w:rPr>
          <w:rFonts w:ascii="Times New Roman" w:hAnsi="Times New Roman" w:cs="Times New Roman"/>
          <w:sz w:val="22"/>
          <w:szCs w:val="22"/>
        </w:rPr>
        <w:t>Sec. 300.305(e)(3).</w:t>
      </w:r>
    </w:p>
    <w:p w14:paraId="0C0F853B" w14:textId="77777777" w:rsidR="00A344C2" w:rsidRPr="002E2BAE" w:rsidRDefault="00A344C2" w:rsidP="00A344C2">
      <w:pPr>
        <w:ind w:left="1440"/>
        <w:rPr>
          <w:rFonts w:ascii="Times New Roman" w:hAnsi="Times New Roman" w:cs="Times New Roman"/>
          <w:sz w:val="22"/>
          <w:szCs w:val="22"/>
        </w:rPr>
      </w:pPr>
    </w:p>
    <w:p w14:paraId="4A76D29E" w14:textId="0C331118" w:rsidR="00A344C2" w:rsidRPr="002E2BAE" w:rsidRDefault="00A344C2" w:rsidP="00A344C2">
      <w:pPr>
        <w:ind w:left="1440"/>
        <w:rPr>
          <w:rFonts w:ascii="Times New Roman" w:hAnsi="Times New Roman" w:cs="Times New Roman"/>
          <w:i/>
          <w:sz w:val="22"/>
          <w:szCs w:val="22"/>
        </w:rPr>
      </w:pPr>
      <w:r w:rsidRPr="002E2BAE">
        <w:rPr>
          <w:rFonts w:ascii="Times New Roman" w:hAnsi="Times New Roman" w:cs="Times New Roman"/>
          <w:sz w:val="22"/>
          <w:szCs w:val="22"/>
        </w:rPr>
        <w:t>The Summary of Performance, with the accompanying documentation, is importa</w:t>
      </w:r>
      <w:r w:rsidR="00D91533">
        <w:rPr>
          <w:rFonts w:ascii="Times New Roman" w:hAnsi="Times New Roman" w:cs="Times New Roman"/>
          <w:sz w:val="22"/>
          <w:szCs w:val="22"/>
        </w:rPr>
        <w:t>nt to assist the student in the</w:t>
      </w:r>
      <w:r w:rsidRPr="002E2BAE">
        <w:rPr>
          <w:rFonts w:ascii="Times New Roman" w:hAnsi="Times New Roman" w:cs="Times New Roman"/>
          <w:sz w:val="22"/>
          <w:szCs w:val="22"/>
        </w:rPr>
        <w:t xml:space="preserve"> </w:t>
      </w:r>
      <w:r w:rsidR="00D91533">
        <w:rPr>
          <w:rFonts w:ascii="Times New Roman" w:hAnsi="Times New Roman" w:cs="Times New Roman"/>
          <w:sz w:val="22"/>
          <w:szCs w:val="22"/>
        </w:rPr>
        <w:t>t</w:t>
      </w:r>
      <w:r w:rsidR="00D636F3">
        <w:rPr>
          <w:rFonts w:ascii="Times New Roman" w:hAnsi="Times New Roman" w:cs="Times New Roman"/>
          <w:sz w:val="22"/>
          <w:szCs w:val="22"/>
        </w:rPr>
        <w:t>ransition</w:t>
      </w:r>
      <w:r w:rsidRPr="002E2BAE">
        <w:rPr>
          <w:rFonts w:ascii="Times New Roman" w:hAnsi="Times New Roman" w:cs="Times New Roman"/>
          <w:sz w:val="22"/>
          <w:szCs w:val="22"/>
        </w:rPr>
        <w:t xml:space="preserve"> from high school to higher education, training and/or employment. This information is necessary under Section 504 of the Rehabilitation Act and the Americans with Disabilities Act to help establish a student’s eligibility for reasonable accommodations and supports in </w:t>
      </w:r>
      <w:r w:rsidRPr="002E2BAE">
        <w:rPr>
          <w:rFonts w:ascii="Times New Roman" w:hAnsi="Times New Roman" w:cs="Times New Roman"/>
          <w:i/>
          <w:sz w:val="22"/>
          <w:szCs w:val="22"/>
        </w:rPr>
        <w:t>postsecondary</w:t>
      </w:r>
      <w:r w:rsidRPr="002E2BAE">
        <w:rPr>
          <w:rFonts w:ascii="Times New Roman" w:hAnsi="Times New Roman" w:cs="Times New Roman"/>
          <w:sz w:val="22"/>
          <w:szCs w:val="22"/>
        </w:rPr>
        <w:t xml:space="preserve"> settings. It is also useful for the Vocational Rehabilitation Comprehensive Assessment process.  The information about students' current level of functioning is intended to help postsecondary institutions consider accommodations for access.  </w:t>
      </w:r>
      <w:r w:rsidRPr="002E2BAE">
        <w:rPr>
          <w:rFonts w:ascii="Times New Roman" w:hAnsi="Times New Roman" w:cs="Times New Roman"/>
          <w:i/>
          <w:sz w:val="22"/>
          <w:szCs w:val="22"/>
        </w:rPr>
        <w:t xml:space="preserve">These recommendations should </w:t>
      </w:r>
      <w:r w:rsidRPr="002E2BAE">
        <w:rPr>
          <w:rFonts w:ascii="Times New Roman" w:hAnsi="Times New Roman" w:cs="Times New Roman"/>
          <w:b/>
          <w:i/>
          <w:sz w:val="22"/>
          <w:szCs w:val="22"/>
        </w:rPr>
        <w:t>not</w:t>
      </w:r>
      <w:r w:rsidRPr="002E2BAE">
        <w:rPr>
          <w:rFonts w:ascii="Times New Roman" w:hAnsi="Times New Roman" w:cs="Times New Roman"/>
          <w:i/>
          <w:sz w:val="22"/>
          <w:szCs w:val="22"/>
        </w:rPr>
        <w:t xml:space="preserve"> imply that any individual who qualified for special education in high school will automatically qualify for services in the postsecondary education or the employment setting. Postsecondary settings will continue to make eligibility decisions on a case-by-case basis. </w:t>
      </w:r>
    </w:p>
    <w:p w14:paraId="4B7ADB5A" w14:textId="77777777" w:rsidR="00A344C2" w:rsidRPr="002E2BAE" w:rsidRDefault="00A344C2" w:rsidP="00A344C2">
      <w:pPr>
        <w:ind w:left="1440"/>
        <w:rPr>
          <w:rFonts w:ascii="Times New Roman" w:hAnsi="Times New Roman" w:cs="Times New Roman"/>
          <w:sz w:val="22"/>
          <w:szCs w:val="22"/>
        </w:rPr>
      </w:pPr>
    </w:p>
    <w:p w14:paraId="433DF160" w14:textId="77777777" w:rsidR="00A344C2" w:rsidRPr="002E2BAE" w:rsidRDefault="00A344C2" w:rsidP="00A344C2">
      <w:pPr>
        <w:ind w:left="1440"/>
        <w:rPr>
          <w:rFonts w:ascii="Times New Roman" w:hAnsi="Times New Roman" w:cs="Times New Roman"/>
          <w:sz w:val="22"/>
          <w:szCs w:val="22"/>
        </w:rPr>
      </w:pPr>
      <w:r w:rsidRPr="002E2BAE">
        <w:rPr>
          <w:rFonts w:ascii="Times New Roman" w:hAnsi="Times New Roman" w:cs="Times New Roman"/>
          <w:sz w:val="22"/>
          <w:szCs w:val="22"/>
        </w:rPr>
        <w:t xml:space="preserve">The SOP is most useful when linked with the IEP process and the student has the opportunity to actively participate in the development of this document. </w:t>
      </w:r>
    </w:p>
    <w:p w14:paraId="3A61B602" w14:textId="77777777" w:rsidR="00A344C2" w:rsidRPr="002E2BAE" w:rsidRDefault="00A344C2" w:rsidP="00A344C2">
      <w:pPr>
        <w:ind w:left="1440"/>
        <w:rPr>
          <w:rFonts w:ascii="Times New Roman" w:hAnsi="Times New Roman" w:cs="Times New Roman"/>
          <w:sz w:val="22"/>
          <w:szCs w:val="22"/>
        </w:rPr>
      </w:pPr>
    </w:p>
    <w:p w14:paraId="5190452A" w14:textId="77777777" w:rsidR="00A344C2" w:rsidRPr="002E2BAE" w:rsidRDefault="00A344C2" w:rsidP="00A344C2">
      <w:pPr>
        <w:ind w:left="1440"/>
        <w:rPr>
          <w:rFonts w:ascii="Times New Roman" w:hAnsi="Times New Roman" w:cs="Times New Roman"/>
          <w:sz w:val="22"/>
          <w:szCs w:val="22"/>
        </w:rPr>
      </w:pPr>
      <w:r w:rsidRPr="002E2BAE">
        <w:rPr>
          <w:rFonts w:ascii="Times New Roman" w:hAnsi="Times New Roman" w:cs="Times New Roman"/>
          <w:sz w:val="22"/>
          <w:szCs w:val="22"/>
        </w:rPr>
        <w:t xml:space="preserve">The SOP </w:t>
      </w:r>
      <w:r w:rsidRPr="002E2BAE">
        <w:rPr>
          <w:rFonts w:ascii="Times New Roman" w:hAnsi="Times New Roman" w:cs="Times New Roman"/>
          <w:b/>
          <w:sz w:val="22"/>
          <w:szCs w:val="22"/>
        </w:rPr>
        <w:t xml:space="preserve">must </w:t>
      </w:r>
      <w:r w:rsidRPr="002E2BAE">
        <w:rPr>
          <w:rFonts w:ascii="Times New Roman" w:hAnsi="Times New Roman" w:cs="Times New Roman"/>
          <w:sz w:val="22"/>
          <w:szCs w:val="22"/>
        </w:rPr>
        <w:t>be completed during the final year of a student’s high school education. The timing of completion of the SOP may vary depending on the student’s postsecondary goals. If a student is transitioning to higher education, the SOP, with additional documentation, may be necessary as the student applies to a college or university. Likewise, this information may be necessary as a student applies for services from state agencies such as vocational rehabilitation. In some instances, it may be most appropriate to wait until the spring of a student’s final year to provide an agency or employer the most updated information on the performance of the student.</w:t>
      </w:r>
    </w:p>
    <w:p w14:paraId="26BA3F51" w14:textId="77777777" w:rsidR="00A344C2" w:rsidRPr="002E2BAE" w:rsidRDefault="00A344C2" w:rsidP="00A344C2">
      <w:pPr>
        <w:rPr>
          <w:rFonts w:ascii="Times New Roman" w:hAnsi="Times New Roman" w:cs="Times New Roman"/>
          <w:sz w:val="22"/>
          <w:szCs w:val="22"/>
        </w:rPr>
      </w:pPr>
    </w:p>
    <w:p w14:paraId="521BBED9" w14:textId="77777777" w:rsidR="00A344C2" w:rsidRPr="002E2BAE" w:rsidRDefault="00A344C2" w:rsidP="00A344C2">
      <w:pPr>
        <w:ind w:left="1440" w:hanging="1440"/>
        <w:rPr>
          <w:rFonts w:ascii="Times New Roman" w:hAnsi="Times New Roman" w:cs="Times New Roman"/>
          <w:sz w:val="22"/>
          <w:szCs w:val="22"/>
        </w:rPr>
      </w:pPr>
      <w:r w:rsidRPr="002E2BAE">
        <w:rPr>
          <w:rFonts w:ascii="Times New Roman" w:hAnsi="Times New Roman" w:cs="Times New Roman"/>
          <w:b/>
          <w:sz w:val="22"/>
          <w:szCs w:val="22"/>
        </w:rPr>
        <w:t>Part 1:</w:t>
      </w:r>
      <w:r w:rsidRPr="002E2BAE">
        <w:rPr>
          <w:rFonts w:ascii="Times New Roman" w:hAnsi="Times New Roman" w:cs="Times New Roman"/>
          <w:sz w:val="22"/>
          <w:szCs w:val="22"/>
        </w:rPr>
        <w:tab/>
      </w:r>
      <w:r w:rsidRPr="002E2BAE">
        <w:rPr>
          <w:rFonts w:ascii="Times New Roman" w:hAnsi="Times New Roman" w:cs="Times New Roman"/>
          <w:b/>
          <w:sz w:val="22"/>
          <w:szCs w:val="22"/>
        </w:rPr>
        <w:t>Background Information</w:t>
      </w:r>
      <w:r w:rsidRPr="002E2BAE">
        <w:rPr>
          <w:rFonts w:ascii="Times New Roman" w:hAnsi="Times New Roman" w:cs="Times New Roman"/>
          <w:sz w:val="22"/>
          <w:szCs w:val="22"/>
        </w:rPr>
        <w:t xml:space="preserve"> – Complete this section as specified. Please note this section also requests that you attach copies of the </w:t>
      </w:r>
      <w:r w:rsidRPr="002E2BAE">
        <w:rPr>
          <w:rFonts w:ascii="Times New Roman" w:hAnsi="Times New Roman" w:cs="Times New Roman"/>
          <w:b/>
          <w:sz w:val="22"/>
          <w:szCs w:val="22"/>
        </w:rPr>
        <w:t xml:space="preserve">most recent </w:t>
      </w:r>
      <w:r w:rsidRPr="002E2BAE">
        <w:rPr>
          <w:rFonts w:ascii="Times New Roman" w:hAnsi="Times New Roman" w:cs="Times New Roman"/>
          <w:sz w:val="22"/>
          <w:szCs w:val="22"/>
        </w:rPr>
        <w:t>formal and informal assessment reports that document the student’s disability or functional limitations and provide information to assist in post-high school planning.</w:t>
      </w:r>
    </w:p>
    <w:p w14:paraId="0D755C0F" w14:textId="77777777" w:rsidR="00A344C2" w:rsidRPr="002E2BAE" w:rsidRDefault="00A344C2" w:rsidP="00A344C2">
      <w:pPr>
        <w:pStyle w:val="NormalWeb"/>
        <w:spacing w:before="0" w:beforeAutospacing="0" w:after="0" w:afterAutospacing="0"/>
        <w:rPr>
          <w:sz w:val="22"/>
          <w:szCs w:val="22"/>
        </w:rPr>
      </w:pPr>
    </w:p>
    <w:p w14:paraId="7ABD5346" w14:textId="77777777" w:rsidR="00E23FD8" w:rsidRDefault="00A344C2" w:rsidP="00C3348B">
      <w:pPr>
        <w:ind w:left="1440" w:hanging="1440"/>
        <w:rPr>
          <w:rFonts w:ascii="Times New Roman" w:hAnsi="Times New Roman" w:cs="Times New Roman"/>
          <w:sz w:val="22"/>
          <w:szCs w:val="22"/>
        </w:rPr>
      </w:pPr>
      <w:r w:rsidRPr="002E2BAE">
        <w:rPr>
          <w:rFonts w:ascii="Times New Roman" w:hAnsi="Times New Roman" w:cs="Times New Roman"/>
          <w:b/>
          <w:sz w:val="22"/>
          <w:szCs w:val="22"/>
        </w:rPr>
        <w:t>Part 2:</w:t>
      </w:r>
      <w:r w:rsidRPr="002E2BAE">
        <w:rPr>
          <w:rFonts w:ascii="Times New Roman" w:hAnsi="Times New Roman" w:cs="Times New Roman"/>
          <w:sz w:val="22"/>
          <w:szCs w:val="22"/>
        </w:rPr>
        <w:tab/>
      </w:r>
      <w:r w:rsidRPr="002E2BAE">
        <w:rPr>
          <w:rFonts w:ascii="Times New Roman" w:hAnsi="Times New Roman" w:cs="Times New Roman"/>
          <w:b/>
          <w:sz w:val="22"/>
          <w:szCs w:val="22"/>
        </w:rPr>
        <w:t>Student’s Postsecondary Goals</w:t>
      </w:r>
      <w:r w:rsidRPr="002E2BAE">
        <w:rPr>
          <w:rFonts w:ascii="Times New Roman" w:hAnsi="Times New Roman" w:cs="Times New Roman"/>
          <w:sz w:val="22"/>
          <w:szCs w:val="22"/>
        </w:rPr>
        <w:t xml:space="preserve"> – These goals should indicate the post-school environment(s) the student intends to transition to </w:t>
      </w:r>
      <w:r w:rsidR="00C3348B">
        <w:rPr>
          <w:rFonts w:ascii="Times New Roman" w:hAnsi="Times New Roman" w:cs="Times New Roman"/>
          <w:sz w:val="22"/>
          <w:szCs w:val="22"/>
        </w:rPr>
        <w:t>upon completion of high school</w:t>
      </w:r>
      <w:r w:rsidR="00E23FD8">
        <w:rPr>
          <w:rFonts w:ascii="Times New Roman" w:hAnsi="Times New Roman" w:cs="Times New Roman"/>
          <w:sz w:val="22"/>
          <w:szCs w:val="22"/>
        </w:rPr>
        <w:t>.</w:t>
      </w:r>
    </w:p>
    <w:p w14:paraId="0087B3D8" w14:textId="77777777" w:rsidR="00E23FD8" w:rsidRDefault="00E23FD8" w:rsidP="00C3348B">
      <w:pPr>
        <w:ind w:left="1440" w:hanging="1440"/>
        <w:rPr>
          <w:rFonts w:ascii="Times New Roman" w:hAnsi="Times New Roman" w:cs="Times New Roman"/>
          <w:b/>
          <w:sz w:val="22"/>
          <w:szCs w:val="22"/>
        </w:rPr>
      </w:pPr>
    </w:p>
    <w:p w14:paraId="5E9A8BA4" w14:textId="4C30A070" w:rsidR="00A344C2" w:rsidRPr="002E2BAE" w:rsidRDefault="00C3348B" w:rsidP="00C3348B">
      <w:pPr>
        <w:ind w:left="1440" w:hanging="1440"/>
        <w:rPr>
          <w:rFonts w:ascii="Times New Roman" w:hAnsi="Times New Roman" w:cs="Times New Roman"/>
          <w:sz w:val="22"/>
          <w:szCs w:val="22"/>
        </w:rPr>
      </w:pPr>
      <w:r>
        <w:rPr>
          <w:rFonts w:ascii="Times New Roman" w:hAnsi="Times New Roman" w:cs="Times New Roman"/>
          <w:b/>
          <w:sz w:val="22"/>
          <w:szCs w:val="22"/>
        </w:rPr>
        <w:t xml:space="preserve">Part 3: </w:t>
      </w:r>
      <w:r>
        <w:rPr>
          <w:rFonts w:ascii="Times New Roman" w:hAnsi="Times New Roman" w:cs="Times New Roman"/>
          <w:b/>
          <w:sz w:val="22"/>
          <w:szCs w:val="22"/>
        </w:rPr>
        <w:tab/>
      </w:r>
      <w:r w:rsidR="00DD089F">
        <w:rPr>
          <w:rFonts w:ascii="Times New Roman" w:hAnsi="Times New Roman" w:cs="Times New Roman"/>
          <w:b/>
          <w:sz w:val="22"/>
          <w:szCs w:val="22"/>
        </w:rPr>
        <w:t xml:space="preserve">Summary of Performance: </w:t>
      </w:r>
      <w:r w:rsidR="00DD089F">
        <w:rPr>
          <w:rFonts w:ascii="Times New Roman" w:hAnsi="Times New Roman" w:cs="Times New Roman"/>
          <w:sz w:val="22"/>
          <w:szCs w:val="22"/>
        </w:rPr>
        <w:t xml:space="preserve">This section includes three critical areas: Academic, Cognitive and Functional levels of performance. Next to each specified area, please </w:t>
      </w:r>
      <w:r w:rsidR="00A344C2" w:rsidRPr="002E2BAE">
        <w:rPr>
          <w:rFonts w:ascii="Times New Roman" w:hAnsi="Times New Roman" w:cs="Times New Roman"/>
          <w:sz w:val="22"/>
          <w:szCs w:val="22"/>
        </w:rPr>
        <w:t xml:space="preserve">complete the student’s present level of performance and the accommodations, modifications and assistive technology that were </w:t>
      </w:r>
      <w:r w:rsidR="00A344C2" w:rsidRPr="002E2BAE">
        <w:rPr>
          <w:rFonts w:ascii="Times New Roman" w:hAnsi="Times New Roman" w:cs="Times New Roman"/>
          <w:b/>
          <w:sz w:val="22"/>
          <w:szCs w:val="22"/>
        </w:rPr>
        <w:t xml:space="preserve">essential </w:t>
      </w:r>
      <w:r w:rsidR="00A344C2" w:rsidRPr="002E2BAE">
        <w:rPr>
          <w:rFonts w:ascii="Times New Roman" w:hAnsi="Times New Roman" w:cs="Times New Roman"/>
          <w:sz w:val="22"/>
          <w:szCs w:val="22"/>
        </w:rPr>
        <w:t xml:space="preserve">in high school to assist the student in achieving progress. Please leave blank any section that is not applicable. </w:t>
      </w:r>
    </w:p>
    <w:p w14:paraId="69EBF3AF" w14:textId="77777777" w:rsidR="00A344C2" w:rsidRPr="002E2BAE" w:rsidRDefault="00A344C2" w:rsidP="00A344C2">
      <w:pPr>
        <w:ind w:left="1440" w:hanging="1440"/>
        <w:rPr>
          <w:rFonts w:ascii="Times New Roman" w:hAnsi="Times New Roman" w:cs="Times New Roman"/>
          <w:sz w:val="22"/>
          <w:szCs w:val="22"/>
        </w:rPr>
      </w:pPr>
    </w:p>
    <w:p w14:paraId="1BF07577" w14:textId="77777777" w:rsidR="00A344C2" w:rsidRPr="002E2BAE" w:rsidRDefault="00A344C2" w:rsidP="00A344C2">
      <w:pPr>
        <w:ind w:left="1440"/>
        <w:rPr>
          <w:rFonts w:ascii="Times New Roman" w:hAnsi="Times New Roman" w:cs="Times New Roman"/>
          <w:sz w:val="22"/>
          <w:szCs w:val="22"/>
        </w:rPr>
      </w:pPr>
      <w:r w:rsidRPr="002E2BAE">
        <w:rPr>
          <w:rFonts w:ascii="Times New Roman" w:hAnsi="Times New Roman" w:cs="Times New Roman"/>
          <w:sz w:val="22"/>
          <w:szCs w:val="22"/>
        </w:rPr>
        <w:t>An</w:t>
      </w:r>
      <w:r w:rsidRPr="002E2BAE">
        <w:rPr>
          <w:rFonts w:ascii="Times New Roman" w:hAnsi="Times New Roman" w:cs="Times New Roman"/>
          <w:b/>
          <w:sz w:val="22"/>
          <w:szCs w:val="22"/>
        </w:rPr>
        <w:t xml:space="preserve"> Accommodation</w:t>
      </w:r>
      <w:r w:rsidRPr="002E2BAE">
        <w:rPr>
          <w:rFonts w:ascii="Times New Roman" w:hAnsi="Times New Roman" w:cs="Times New Roman"/>
          <w:sz w:val="22"/>
          <w:szCs w:val="22"/>
        </w:rPr>
        <w:t xml:space="preserve"> is defined as a support or service that is provided to help a student fully access the general education curriculum or subject matter.  Students with impaired spelling or handwriting skills, for example, may be accommodated by a note-taker or permission to take class notes on a laptop computer.  An accommodation </w:t>
      </w:r>
      <w:r w:rsidRPr="002E2BAE">
        <w:rPr>
          <w:rFonts w:ascii="Times New Roman" w:hAnsi="Times New Roman" w:cs="Times New Roman"/>
          <w:i/>
          <w:sz w:val="22"/>
          <w:szCs w:val="22"/>
        </w:rPr>
        <w:t>does not change the content</w:t>
      </w:r>
      <w:r w:rsidRPr="002E2BAE">
        <w:rPr>
          <w:rFonts w:ascii="Times New Roman" w:hAnsi="Times New Roman" w:cs="Times New Roman"/>
          <w:sz w:val="22"/>
          <w:szCs w:val="22"/>
        </w:rPr>
        <w:t xml:space="preserve"> of what is being taught or the expectation that the student meet a performance standard applied for all students.  A </w:t>
      </w:r>
      <w:r w:rsidRPr="002E2BAE">
        <w:rPr>
          <w:rFonts w:ascii="Times New Roman" w:hAnsi="Times New Roman" w:cs="Times New Roman"/>
          <w:b/>
          <w:sz w:val="22"/>
          <w:szCs w:val="22"/>
        </w:rPr>
        <w:t>Modification</w:t>
      </w:r>
      <w:r w:rsidRPr="002E2BAE">
        <w:rPr>
          <w:rFonts w:ascii="Times New Roman" w:hAnsi="Times New Roman" w:cs="Times New Roman"/>
          <w:sz w:val="22"/>
          <w:szCs w:val="22"/>
        </w:rPr>
        <w:t xml:space="preserve"> is defined as a change to the general education curriculum or other material being taught, which alters the standards or expectations for students with disabilities. Instruction can be modified so that the material is presented differently and/or the expectations of what the student will master are changed. Modifications are not allowed in most postsecondary education environments.  </w:t>
      </w:r>
      <w:r w:rsidRPr="002E2BAE">
        <w:rPr>
          <w:rFonts w:ascii="Times New Roman" w:hAnsi="Times New Roman" w:cs="Times New Roman"/>
          <w:b/>
          <w:sz w:val="22"/>
          <w:szCs w:val="22"/>
        </w:rPr>
        <w:t>Assistive Technology</w:t>
      </w:r>
      <w:r w:rsidRPr="002E2BAE">
        <w:rPr>
          <w:rFonts w:ascii="Times New Roman" w:hAnsi="Times New Roman" w:cs="Times New Roman"/>
          <w:sz w:val="22"/>
          <w:szCs w:val="22"/>
        </w:rPr>
        <w:t xml:space="preserve"> is defined as any device that helps a student with a disability function in a given environment, but does not limit the device to expensive or “high-tech” options. Assistive technology can also include simple devices such as laminated pictures for communication, removable highlighter tapes, velcro and other “low-tech” devices.</w:t>
      </w:r>
    </w:p>
    <w:p w14:paraId="72D7177E" w14:textId="77777777" w:rsidR="00A344C2" w:rsidRPr="002E2BAE" w:rsidRDefault="00A344C2" w:rsidP="00A344C2">
      <w:pPr>
        <w:ind w:left="1440"/>
        <w:rPr>
          <w:rFonts w:ascii="Times New Roman" w:hAnsi="Times New Roman" w:cs="Times New Roman"/>
          <w:sz w:val="22"/>
          <w:szCs w:val="22"/>
        </w:rPr>
      </w:pPr>
    </w:p>
    <w:p w14:paraId="40AD1EA1" w14:textId="77777777" w:rsidR="00A344C2" w:rsidRPr="002E2BAE" w:rsidRDefault="00A344C2" w:rsidP="00A344C2">
      <w:pPr>
        <w:pStyle w:val="BodyTextIndent2"/>
        <w:rPr>
          <w:sz w:val="22"/>
          <w:szCs w:val="22"/>
        </w:rPr>
      </w:pPr>
      <w:r w:rsidRPr="002E2BAE">
        <w:rPr>
          <w:sz w:val="22"/>
          <w:szCs w:val="22"/>
        </w:rPr>
        <w:t>The completion of this section may require the input from a number of school personnel including the special education teacher, regular education teacher, school psychologist or related services personnel. It is recommended, however, that one individual from the IEP Team be responsible for gathering and organizing the information required on the SOP.</w:t>
      </w:r>
    </w:p>
    <w:p w14:paraId="4C7CE905" w14:textId="77777777" w:rsidR="00A344C2" w:rsidRPr="002E2BAE" w:rsidRDefault="00A344C2" w:rsidP="00A344C2">
      <w:pPr>
        <w:ind w:left="1440" w:hanging="1440"/>
        <w:rPr>
          <w:rFonts w:ascii="Times New Roman" w:hAnsi="Times New Roman" w:cs="Times New Roman"/>
          <w:sz w:val="22"/>
          <w:szCs w:val="22"/>
        </w:rPr>
      </w:pPr>
    </w:p>
    <w:p w14:paraId="6F04392F" w14:textId="77777777" w:rsidR="00A344C2" w:rsidRPr="002E2BAE" w:rsidRDefault="00A344C2" w:rsidP="00A344C2">
      <w:pPr>
        <w:ind w:left="1440" w:hanging="1440"/>
        <w:rPr>
          <w:rStyle w:val="HTMLVariable"/>
          <w:rFonts w:ascii="Times New Roman" w:hAnsi="Times New Roman" w:cs="Times New Roman"/>
          <w:sz w:val="22"/>
          <w:szCs w:val="22"/>
        </w:rPr>
      </w:pPr>
      <w:r w:rsidRPr="002E2BAE">
        <w:rPr>
          <w:rFonts w:ascii="Times New Roman" w:hAnsi="Times New Roman" w:cs="Times New Roman"/>
          <w:b/>
          <w:sz w:val="22"/>
          <w:szCs w:val="22"/>
        </w:rPr>
        <w:t>Part 4:</w:t>
      </w:r>
      <w:r w:rsidRPr="002E2BAE">
        <w:rPr>
          <w:rFonts w:ascii="Times New Roman" w:hAnsi="Times New Roman" w:cs="Times New Roman"/>
          <w:b/>
          <w:sz w:val="22"/>
          <w:szCs w:val="22"/>
        </w:rPr>
        <w:tab/>
        <w:t xml:space="preserve">Recommendations to assist the student in meeting postsecondary goals – </w:t>
      </w:r>
      <w:r w:rsidRPr="002E2BAE">
        <w:rPr>
          <w:rFonts w:ascii="Times New Roman" w:hAnsi="Times New Roman" w:cs="Times New Roman"/>
          <w:sz w:val="22"/>
          <w:szCs w:val="22"/>
        </w:rPr>
        <w:t xml:space="preserve">This section should describe any essential accommodations, assistive technology, supportive services, or general areas of need that students will require to enhance access in a </w:t>
      </w:r>
      <w:r w:rsidRPr="002E2BAE">
        <w:rPr>
          <w:rFonts w:ascii="Times New Roman" w:hAnsi="Times New Roman" w:cs="Times New Roman"/>
          <w:b/>
          <w:sz w:val="22"/>
          <w:szCs w:val="22"/>
        </w:rPr>
        <w:t>post-high school</w:t>
      </w:r>
      <w:r w:rsidRPr="002E2BAE">
        <w:rPr>
          <w:rFonts w:ascii="Times New Roman" w:hAnsi="Times New Roman" w:cs="Times New Roman"/>
          <w:sz w:val="22"/>
          <w:szCs w:val="22"/>
        </w:rPr>
        <w:t xml:space="preserve"> environment, including higher education, training, employment, independent living and/or community participation</w:t>
      </w:r>
      <w:r w:rsidRPr="002E2BAE">
        <w:rPr>
          <w:rFonts w:ascii="Times New Roman" w:hAnsi="Times New Roman" w:cs="Times New Roman"/>
          <w:i/>
          <w:sz w:val="22"/>
          <w:szCs w:val="22"/>
        </w:rPr>
        <w:t>.</w:t>
      </w:r>
      <w:r w:rsidRPr="002E2BAE">
        <w:rPr>
          <w:rStyle w:val="HTMLVariable"/>
          <w:rFonts w:ascii="Times New Roman" w:hAnsi="Times New Roman" w:cs="Times New Roman"/>
          <w:sz w:val="22"/>
          <w:szCs w:val="22"/>
        </w:rPr>
        <w:t xml:space="preserve"> </w:t>
      </w:r>
    </w:p>
    <w:p w14:paraId="1012AE26" w14:textId="77777777" w:rsidR="00A344C2" w:rsidRPr="002E2BAE" w:rsidRDefault="00A344C2" w:rsidP="00A344C2">
      <w:pPr>
        <w:ind w:left="1440" w:hanging="1440"/>
        <w:rPr>
          <w:rFonts w:ascii="Times New Roman" w:hAnsi="Times New Roman" w:cs="Times New Roman"/>
          <w:b/>
          <w:sz w:val="22"/>
          <w:szCs w:val="22"/>
        </w:rPr>
      </w:pPr>
    </w:p>
    <w:p w14:paraId="37AF94D6" w14:textId="77777777" w:rsidR="00A344C2" w:rsidRPr="002E2BAE" w:rsidRDefault="00A344C2" w:rsidP="00A344C2">
      <w:pPr>
        <w:ind w:left="1440" w:hanging="1440"/>
        <w:rPr>
          <w:rFonts w:ascii="Times New Roman" w:hAnsi="Times New Roman" w:cs="Times New Roman"/>
          <w:sz w:val="22"/>
          <w:szCs w:val="22"/>
        </w:rPr>
      </w:pPr>
      <w:r w:rsidRPr="002E2BAE">
        <w:rPr>
          <w:rFonts w:ascii="Times New Roman" w:hAnsi="Times New Roman" w:cs="Times New Roman"/>
          <w:b/>
          <w:sz w:val="22"/>
          <w:szCs w:val="22"/>
        </w:rPr>
        <w:t>Part 5:</w:t>
      </w:r>
      <w:r w:rsidRPr="002E2BAE">
        <w:rPr>
          <w:rFonts w:ascii="Times New Roman" w:hAnsi="Times New Roman" w:cs="Times New Roman"/>
          <w:b/>
          <w:sz w:val="22"/>
          <w:szCs w:val="22"/>
        </w:rPr>
        <w:tab/>
        <w:t xml:space="preserve">Student Input (Highly Recommended). </w:t>
      </w:r>
      <w:r w:rsidRPr="002E2BAE">
        <w:rPr>
          <w:rFonts w:ascii="Times New Roman" w:hAnsi="Times New Roman" w:cs="Times New Roman"/>
          <w:sz w:val="22"/>
          <w:szCs w:val="22"/>
        </w:rPr>
        <w:t>It is highly recommended that this section be completed and that the student provide information related to this Summary of Performance.  The student’s contribution can help (a) secondary professionals complete the summary, (b) the student to better understand the impact of his/her disability on academic and functional performance in the postsecondary setting,  (c) postsecondary personnel to more clearly understand the student’s strengths and the impact of the disability on this student. This section may be filled out independently by the student or completed with the student through an interview.</w:t>
      </w:r>
    </w:p>
    <w:p w14:paraId="65EDB5F3" w14:textId="77777777" w:rsidR="00706D69" w:rsidRPr="002E2BAE" w:rsidRDefault="00706D69">
      <w:pPr>
        <w:rPr>
          <w:rFonts w:ascii="Times New Roman" w:eastAsia="Times New Roman" w:hAnsi="Times New Roman" w:cs="Times New Roman"/>
          <w:b/>
          <w:sz w:val="32"/>
          <w:szCs w:val="20"/>
        </w:rPr>
      </w:pPr>
      <w:r w:rsidRPr="002E2BAE">
        <w:rPr>
          <w:rFonts w:ascii="Times New Roman" w:hAnsi="Times New Roman" w:cs="Times New Roman"/>
        </w:rPr>
        <w:br w:type="page"/>
      </w:r>
    </w:p>
    <w:p w14:paraId="6B6A0DCE" w14:textId="77777777" w:rsidR="00A344C2" w:rsidRPr="002E2BAE" w:rsidRDefault="00A344C2" w:rsidP="00F11675">
      <w:pPr>
        <w:pStyle w:val="Heading1"/>
        <w:ind w:left="0" w:firstLine="0"/>
      </w:pPr>
      <w:r w:rsidRPr="002E2BAE">
        <w:lastRenderedPageBreak/>
        <w:t>NATIONALLY ENDORSED* SUMMARY OF PERFORMANCE TEMPLATE</w:t>
      </w:r>
    </w:p>
    <w:p w14:paraId="5EA09291" w14:textId="77777777" w:rsidR="00A344C2" w:rsidRPr="002E2BAE" w:rsidRDefault="00A344C2" w:rsidP="00A344C2">
      <w:pPr>
        <w:ind w:left="1440" w:hanging="1440"/>
        <w:jc w:val="center"/>
        <w:rPr>
          <w:rFonts w:ascii="Times New Roman" w:hAnsi="Times New Roman" w:cs="Times New Roman"/>
          <w:b/>
          <w:sz w:val="28"/>
        </w:rPr>
      </w:pPr>
    </w:p>
    <w:p w14:paraId="5123B2E5" w14:textId="0E5701D0" w:rsidR="00A344C2" w:rsidRPr="002E2BAE" w:rsidRDefault="00A344C2" w:rsidP="00A344C2">
      <w:pPr>
        <w:rPr>
          <w:rFonts w:ascii="Times New Roman" w:hAnsi="Times New Roman" w:cs="Times New Roman"/>
          <w:sz w:val="20"/>
        </w:rPr>
      </w:pPr>
      <w:r w:rsidRPr="002E2BAE">
        <w:rPr>
          <w:rFonts w:ascii="Times New Roman" w:hAnsi="Times New Roman" w:cs="Times New Roman"/>
          <w:sz w:val="20"/>
        </w:rPr>
        <w:t xml:space="preserve">This template was developed by the National Transition Documentation Summit © 2005 including representation from the Association on Higher Education and Disability (AHEAD), the Council for Exceptional Children’s Division on Career Development and Transition (DCDT), and Division on Learning Disabilities (DLD), the National Joint </w:t>
      </w:r>
      <w:r w:rsidR="0098201D">
        <w:rPr>
          <w:rFonts w:ascii="Times New Roman" w:hAnsi="Times New Roman" w:cs="Times New Roman"/>
          <w:sz w:val="20"/>
        </w:rPr>
        <w:t>Committee</w:t>
      </w:r>
      <w:r w:rsidRPr="002E2BAE">
        <w:rPr>
          <w:rFonts w:ascii="Times New Roman" w:hAnsi="Times New Roman" w:cs="Times New Roman"/>
          <w:sz w:val="20"/>
        </w:rPr>
        <w:t xml:space="preserve"> on Learning Disabilities (NJCLD), the Learning Disability Association (LDA) and the National Center on Learning Disabilities (NCLD).  It was</w:t>
      </w:r>
      <w:r w:rsidRPr="002E2BAE">
        <w:rPr>
          <w:rFonts w:ascii="Times New Roman" w:hAnsi="Times New Roman" w:cs="Times New Roman"/>
        </w:rPr>
        <w:t xml:space="preserve"> </w:t>
      </w:r>
      <w:r w:rsidRPr="002E2BAE">
        <w:rPr>
          <w:rFonts w:ascii="Times New Roman" w:hAnsi="Times New Roman" w:cs="Times New Roman"/>
          <w:sz w:val="20"/>
        </w:rPr>
        <w:t xml:space="preserve">based on the initial work of Stan Shaw, Carol Kochhar-Bryant, Margo Izzo, Ken Benedict, and David Parker. It reflects the contributions and suggestions of numerous stakeholders in professional organizations, school districts and universities particularly the Connecticut Interagency Transition Task Force. It is available to be freely copied or adapted for educational purposes. </w:t>
      </w:r>
    </w:p>
    <w:p w14:paraId="6192DC72" w14:textId="77777777" w:rsidR="00A344C2" w:rsidRPr="002E2BAE" w:rsidRDefault="00A344C2" w:rsidP="00A344C2">
      <w:pPr>
        <w:pStyle w:val="NormalWeb"/>
        <w:spacing w:before="0" w:beforeAutospacing="0" w:after="0" w:afterAutospacing="0"/>
        <w:rPr>
          <w:szCs w:val="24"/>
        </w:rPr>
      </w:pPr>
    </w:p>
    <w:p w14:paraId="5A1FF8C6" w14:textId="77777777" w:rsidR="00A344C2" w:rsidRPr="002E2BAE" w:rsidRDefault="00A344C2" w:rsidP="00A344C2">
      <w:pPr>
        <w:ind w:left="1440" w:hanging="1440"/>
        <w:rPr>
          <w:rFonts w:ascii="Times New Roman" w:hAnsi="Times New Roman" w:cs="Times New Roman"/>
          <w:b/>
          <w:sz w:val="28"/>
        </w:rPr>
      </w:pPr>
      <w:r w:rsidRPr="002E2BAE">
        <w:rPr>
          <w:rFonts w:ascii="Times New Roman" w:hAnsi="Times New Roman" w:cs="Times New Roman"/>
          <w:b/>
          <w:sz w:val="28"/>
        </w:rPr>
        <w:t>Part 1:  Background Information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A344C2" w:rsidRPr="002E2BAE" w14:paraId="43D6C9D5" w14:textId="77777777" w:rsidTr="00620BBF">
        <w:trPr>
          <w:trHeight w:val="4931"/>
        </w:trPr>
        <w:tc>
          <w:tcPr>
            <w:tcW w:w="9468" w:type="dxa"/>
          </w:tcPr>
          <w:p w14:paraId="1797AB55" w14:textId="77777777" w:rsidR="00A344C2" w:rsidRPr="002E2BAE" w:rsidRDefault="00A344C2" w:rsidP="00620BBF">
            <w:pPr>
              <w:rPr>
                <w:rFonts w:ascii="Times New Roman" w:hAnsi="Times New Roman" w:cs="Times New Roman"/>
                <w:b/>
                <w:sz w:val="22"/>
                <w:szCs w:val="22"/>
              </w:rPr>
            </w:pPr>
          </w:p>
          <w:p w14:paraId="3094A8D5"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Student Name: _______________________________________________________________</w:t>
            </w:r>
          </w:p>
          <w:p w14:paraId="521DBBC2" w14:textId="77777777" w:rsidR="00A344C2" w:rsidRPr="002E2BAE" w:rsidRDefault="00A344C2" w:rsidP="00620BBF">
            <w:pPr>
              <w:rPr>
                <w:rFonts w:ascii="Times New Roman" w:hAnsi="Times New Roman" w:cs="Times New Roman"/>
                <w:b/>
              </w:rPr>
            </w:pPr>
          </w:p>
          <w:p w14:paraId="59B8ED26"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Date of Birth: __________________</w:t>
            </w:r>
            <w:r w:rsidRPr="002E2BAE">
              <w:rPr>
                <w:rFonts w:ascii="Times New Roman" w:hAnsi="Times New Roman" w:cs="Times New Roman"/>
                <w:b/>
              </w:rPr>
              <w:tab/>
              <w:t xml:space="preserve">    Year of Graduation/Exit: ________________</w:t>
            </w:r>
          </w:p>
          <w:p w14:paraId="266EA552" w14:textId="77777777" w:rsidR="00A344C2" w:rsidRPr="002E2BAE" w:rsidRDefault="00A344C2" w:rsidP="00620BBF">
            <w:pPr>
              <w:rPr>
                <w:rFonts w:ascii="Times New Roman" w:hAnsi="Times New Roman" w:cs="Times New Roman"/>
                <w:b/>
              </w:rPr>
            </w:pPr>
          </w:p>
          <w:p w14:paraId="7DC8FE72"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Address: ____________________________________________________________________</w:t>
            </w:r>
          </w:p>
          <w:p w14:paraId="22D65C71" w14:textId="77777777" w:rsidR="00A344C2" w:rsidRPr="002E2BAE" w:rsidRDefault="00A344C2" w:rsidP="00620BBF">
            <w:pPr>
              <w:rPr>
                <w:rFonts w:ascii="Times New Roman" w:hAnsi="Times New Roman" w:cs="Times New Roman"/>
              </w:rPr>
            </w:pPr>
            <w:r w:rsidRPr="002E2BAE">
              <w:rPr>
                <w:rFonts w:ascii="Times New Roman" w:hAnsi="Times New Roman" w:cs="Times New Roman"/>
                <w:b/>
              </w:rPr>
              <w:tab/>
              <w:t xml:space="preserve">    </w:t>
            </w:r>
            <w:r w:rsidRPr="002E2BAE">
              <w:rPr>
                <w:rFonts w:ascii="Times New Roman" w:hAnsi="Times New Roman" w:cs="Times New Roman"/>
              </w:rPr>
              <w:t xml:space="preserve"> (Street)                                                            (Town, state)                           (Zip code)</w:t>
            </w:r>
          </w:p>
          <w:p w14:paraId="14A52CCD" w14:textId="77777777" w:rsidR="00A344C2" w:rsidRPr="002E2BAE" w:rsidRDefault="00A344C2" w:rsidP="00620BBF">
            <w:pPr>
              <w:rPr>
                <w:rFonts w:ascii="Times New Roman" w:hAnsi="Times New Roman" w:cs="Times New Roman"/>
                <w:b/>
                <w:sz w:val="28"/>
              </w:rPr>
            </w:pPr>
          </w:p>
          <w:p w14:paraId="1FB46E78"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Telephone Number:_____________________    Primary Language: ___________________</w:t>
            </w:r>
          </w:p>
          <w:p w14:paraId="67FEBBB2" w14:textId="77777777" w:rsidR="00A344C2" w:rsidRPr="002E2BAE" w:rsidRDefault="00A344C2" w:rsidP="00620BBF">
            <w:pPr>
              <w:rPr>
                <w:rFonts w:ascii="Times New Roman" w:hAnsi="Times New Roman" w:cs="Times New Roman"/>
                <w:b/>
              </w:rPr>
            </w:pPr>
          </w:p>
          <w:p w14:paraId="32738E28"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Current School: ____________________________  City: ____________________________</w:t>
            </w:r>
          </w:p>
          <w:p w14:paraId="16215CFD" w14:textId="77777777" w:rsidR="00A344C2" w:rsidRPr="002E2BAE" w:rsidRDefault="00A344C2" w:rsidP="00620BBF">
            <w:pPr>
              <w:rPr>
                <w:rFonts w:ascii="Times New Roman" w:hAnsi="Times New Roman" w:cs="Times New Roman"/>
                <w:b/>
              </w:rPr>
            </w:pPr>
          </w:p>
          <w:p w14:paraId="18F92231"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 xml:space="preserve">Student’s primary disability (Diagnosis): _________________________________________ </w:t>
            </w:r>
          </w:p>
          <w:p w14:paraId="28A161D5" w14:textId="77777777" w:rsidR="00A344C2" w:rsidRPr="002E2BAE" w:rsidRDefault="00A344C2" w:rsidP="00620BBF">
            <w:pPr>
              <w:rPr>
                <w:rFonts w:ascii="Times New Roman" w:hAnsi="Times New Roman" w:cs="Times New Roman"/>
                <w:b/>
              </w:rPr>
            </w:pPr>
          </w:p>
          <w:p w14:paraId="5232EC6A"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Student’s secondary disability (Diagnosis), if applicable: ____________________________</w:t>
            </w:r>
          </w:p>
          <w:p w14:paraId="06A475A7" w14:textId="77777777" w:rsidR="00A344C2" w:rsidRPr="002E2BAE" w:rsidRDefault="00A344C2" w:rsidP="00620BBF">
            <w:pPr>
              <w:rPr>
                <w:rFonts w:ascii="Times New Roman" w:hAnsi="Times New Roman" w:cs="Times New Roman"/>
                <w:b/>
              </w:rPr>
            </w:pPr>
          </w:p>
          <w:p w14:paraId="6E4244A8" w14:textId="77777777" w:rsidR="00A344C2" w:rsidRPr="002E2BAE" w:rsidRDefault="00A344C2" w:rsidP="00620BBF">
            <w:pPr>
              <w:pStyle w:val="Heading2"/>
            </w:pPr>
            <w:r w:rsidRPr="002E2BAE">
              <w:t>When was the student’s disability (or disabilities) formally diagnosed?  ________________</w:t>
            </w:r>
          </w:p>
          <w:p w14:paraId="7F50DBAF" w14:textId="77777777" w:rsidR="00A344C2" w:rsidRPr="002E2BAE" w:rsidRDefault="00A344C2" w:rsidP="00620BBF">
            <w:pPr>
              <w:rPr>
                <w:rFonts w:ascii="Times New Roman" w:hAnsi="Times New Roman" w:cs="Times New Roman"/>
                <w:b/>
              </w:rPr>
            </w:pPr>
          </w:p>
          <w:p w14:paraId="5C08D61D"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If English is not the student’s primary language, what services were provided for this student as an English language learner?</w:t>
            </w:r>
          </w:p>
          <w:p w14:paraId="5A0AF505"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_____________________________________________________________________________</w:t>
            </w:r>
          </w:p>
          <w:p w14:paraId="71669C87" w14:textId="77777777" w:rsidR="00A344C2" w:rsidRPr="002E2BAE" w:rsidRDefault="00A344C2" w:rsidP="00620BBF">
            <w:pPr>
              <w:pStyle w:val="Heading2"/>
            </w:pPr>
          </w:p>
          <w:p w14:paraId="088FCD79"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_____________________________________________________________________________</w:t>
            </w:r>
          </w:p>
          <w:p w14:paraId="0FCA5A20" w14:textId="77777777" w:rsidR="00A344C2" w:rsidRPr="002E2BAE" w:rsidRDefault="00A344C2" w:rsidP="00620BBF">
            <w:pPr>
              <w:rPr>
                <w:rFonts w:ascii="Times New Roman" w:hAnsi="Times New Roman" w:cs="Times New Roman"/>
                <w:b/>
              </w:rPr>
            </w:pPr>
          </w:p>
          <w:p w14:paraId="60F035D2"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Date of most recent IEP: __________Date this Summary was completed: ______________</w:t>
            </w:r>
          </w:p>
          <w:p w14:paraId="7A4D9BF7" w14:textId="77777777" w:rsidR="00A344C2" w:rsidRPr="002E2BAE" w:rsidRDefault="00A344C2" w:rsidP="00620BBF">
            <w:pPr>
              <w:rPr>
                <w:rFonts w:ascii="Times New Roman" w:hAnsi="Times New Roman" w:cs="Times New Roman"/>
              </w:rPr>
            </w:pPr>
          </w:p>
          <w:p w14:paraId="0E655B67" w14:textId="77777777" w:rsidR="00A344C2" w:rsidRPr="002E2BAE" w:rsidRDefault="00A344C2" w:rsidP="00620BBF">
            <w:pPr>
              <w:pStyle w:val="Heading2"/>
            </w:pPr>
            <w:r w:rsidRPr="002E2BAE">
              <w:t xml:space="preserve">This form was completed by: </w:t>
            </w:r>
          </w:p>
          <w:p w14:paraId="61703DE1" w14:textId="77777777" w:rsidR="00F11675" w:rsidRPr="002E2BAE" w:rsidRDefault="00F11675" w:rsidP="00F11675">
            <w:pPr>
              <w:rPr>
                <w:rFonts w:ascii="Times New Roman" w:hAnsi="Times New Roman" w:cs="Times New Roman"/>
              </w:rPr>
            </w:pPr>
          </w:p>
          <w:p w14:paraId="2A02DB2C" w14:textId="77777777" w:rsidR="00A344C2" w:rsidRPr="002E2BAE" w:rsidRDefault="00A344C2" w:rsidP="00620BBF">
            <w:pPr>
              <w:pStyle w:val="Heading2"/>
            </w:pPr>
            <w:r w:rsidRPr="002E2BAE">
              <w:t xml:space="preserve">Name: _________________________________________ Title: ________________________ </w:t>
            </w:r>
          </w:p>
          <w:p w14:paraId="4A9EF92E" w14:textId="77777777" w:rsidR="00A344C2" w:rsidRPr="002E2BAE" w:rsidRDefault="00A344C2" w:rsidP="00620BBF">
            <w:pPr>
              <w:pStyle w:val="Heading2"/>
            </w:pPr>
          </w:p>
          <w:p w14:paraId="4FCA3D84" w14:textId="77777777" w:rsidR="00A344C2" w:rsidRPr="002E2BAE" w:rsidRDefault="00A344C2" w:rsidP="00620BBF">
            <w:pPr>
              <w:pStyle w:val="Heading2"/>
            </w:pPr>
            <w:r w:rsidRPr="002E2BAE">
              <w:t>School: _______________________________ Telephone Number: _____________________</w:t>
            </w:r>
          </w:p>
          <w:p w14:paraId="1CA6C8B2" w14:textId="77777777" w:rsidR="00A344C2" w:rsidRPr="002E2BAE" w:rsidRDefault="00A344C2" w:rsidP="00620BBF">
            <w:pPr>
              <w:pStyle w:val="Heading2"/>
            </w:pPr>
          </w:p>
          <w:p w14:paraId="456E230A" w14:textId="77777777" w:rsidR="00A344C2" w:rsidRPr="002E2BAE" w:rsidRDefault="00A344C2" w:rsidP="00620BBF">
            <w:pPr>
              <w:pStyle w:val="Heading2"/>
              <w:rPr>
                <w:sz w:val="16"/>
                <w:szCs w:val="16"/>
              </w:rPr>
            </w:pPr>
            <w:r w:rsidRPr="002E2BAE">
              <w:t>Email: ______________________________________________________________________</w:t>
            </w:r>
          </w:p>
          <w:p w14:paraId="2D431053" w14:textId="77777777" w:rsidR="00F11675" w:rsidRPr="002E2BAE" w:rsidRDefault="00F11675" w:rsidP="00620BBF">
            <w:pPr>
              <w:rPr>
                <w:rFonts w:ascii="Times New Roman" w:hAnsi="Times New Roman" w:cs="Times New Roman"/>
                <w:b/>
              </w:rPr>
            </w:pPr>
          </w:p>
          <w:p w14:paraId="00D603E4"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lastRenderedPageBreak/>
              <w:t>Please check and include the most recent copy of assessment reports that you are attaching that diagnose and clearly identify the student’s disability or functional limitations and/or that will assist in postsecondary planning:</w:t>
            </w:r>
          </w:p>
          <w:p w14:paraId="2D5FFD19" w14:textId="77777777" w:rsidR="00A344C2" w:rsidRPr="002E2BAE" w:rsidRDefault="00A344C2" w:rsidP="00620BBF">
            <w:pPr>
              <w:rPr>
                <w:rFonts w:ascii="Times New Roman" w:hAnsi="Times New Roman" w:cs="Times New Roman"/>
                <w:b/>
                <w:sz w:val="20"/>
              </w:rPr>
            </w:pPr>
          </w:p>
          <w:p w14:paraId="567D758F" w14:textId="77777777" w:rsidR="00A344C2" w:rsidRPr="002E2BAE" w:rsidRDefault="00A344C2" w:rsidP="00620BBF">
            <w:pPr>
              <w:rPr>
                <w:rFonts w:ascii="Times New Roman" w:hAnsi="Times New Roman" w:cs="Times New Roman"/>
              </w:rPr>
            </w:pPr>
            <w:r w:rsidRPr="002E2BAE">
              <w:rPr>
                <w:rFonts w:ascii="Times New Roman" w:hAnsi="Times New Roman" w:cs="Times New Roman"/>
                <w:sz w:val="20"/>
              </w:rPr>
              <w:tab/>
            </w:r>
            <w:r w:rsidRPr="002E2BAE">
              <w:rPr>
                <w:rFonts w:ascii="Times New Roman" w:hAnsi="Times New Roman" w:cs="Times New Roman"/>
              </w:rPr>
              <w:t>□  Psychological/cognitive</w:t>
            </w:r>
            <w:r w:rsidRPr="002E2BAE">
              <w:rPr>
                <w:rFonts w:ascii="Times New Roman" w:hAnsi="Times New Roman" w:cs="Times New Roman"/>
              </w:rPr>
              <w:tab/>
            </w:r>
            <w:r w:rsidRPr="002E2BAE">
              <w:rPr>
                <w:rFonts w:ascii="Times New Roman" w:hAnsi="Times New Roman" w:cs="Times New Roman"/>
              </w:rPr>
              <w:tab/>
              <w:t>□  Response to Intervention (RTI)</w:t>
            </w:r>
          </w:p>
          <w:p w14:paraId="2613CD40"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Neuropsychological</w:t>
            </w:r>
            <w:r w:rsidRPr="002E2BAE">
              <w:rPr>
                <w:rFonts w:ascii="Times New Roman" w:hAnsi="Times New Roman" w:cs="Times New Roman"/>
              </w:rPr>
              <w:tab/>
            </w:r>
            <w:r w:rsidRPr="002E2BAE">
              <w:rPr>
                <w:rFonts w:ascii="Times New Roman" w:hAnsi="Times New Roman" w:cs="Times New Roman"/>
              </w:rPr>
              <w:tab/>
              <w:t>□  Language proficiency assessments</w:t>
            </w:r>
          </w:p>
          <w:p w14:paraId="60B5C765"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Medical/physical</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  Reading assessments</w:t>
            </w:r>
          </w:p>
          <w:p w14:paraId="38AF61E8"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Achievement/academics</w:t>
            </w:r>
            <w:r w:rsidRPr="002E2BAE">
              <w:rPr>
                <w:rFonts w:ascii="Times New Roman" w:hAnsi="Times New Roman" w:cs="Times New Roman"/>
              </w:rPr>
              <w:tab/>
            </w:r>
            <w:r w:rsidRPr="002E2BAE">
              <w:rPr>
                <w:rFonts w:ascii="Times New Roman" w:hAnsi="Times New Roman" w:cs="Times New Roman"/>
              </w:rPr>
              <w:tab/>
              <w:t>□  Communication</w:t>
            </w:r>
          </w:p>
          <w:p w14:paraId="3B4BD08E"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Adaptive behavior</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  Behavioral analysis</w:t>
            </w:r>
          </w:p>
          <w:p w14:paraId="668CB82B"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Social/interpersonal skills</w:t>
            </w:r>
            <w:r w:rsidRPr="002E2BAE">
              <w:rPr>
                <w:rFonts w:ascii="Times New Roman" w:hAnsi="Times New Roman" w:cs="Times New Roman"/>
              </w:rPr>
              <w:tab/>
            </w:r>
            <w:r w:rsidR="00F11675" w:rsidRPr="002E2BAE">
              <w:rPr>
                <w:rFonts w:ascii="Times New Roman" w:hAnsi="Times New Roman" w:cs="Times New Roman"/>
              </w:rPr>
              <w:t xml:space="preserve">            </w:t>
            </w:r>
            <w:r w:rsidRPr="002E2BAE">
              <w:rPr>
                <w:rFonts w:ascii="Times New Roman" w:hAnsi="Times New Roman" w:cs="Times New Roman"/>
              </w:rPr>
              <w:t>□  Classroom observations (or in other settings)</w:t>
            </w:r>
          </w:p>
          <w:p w14:paraId="3F8228A1"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Community-based assessment</w:t>
            </w:r>
            <w:r w:rsidRPr="002E2BAE">
              <w:rPr>
                <w:rFonts w:ascii="Times New Roman" w:hAnsi="Times New Roman" w:cs="Times New Roman"/>
              </w:rPr>
              <w:tab/>
              <w:t>□  Career/vocational or transition assessment</w:t>
            </w:r>
          </w:p>
          <w:p w14:paraId="7F5D8E9D"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r>
            <w:r w:rsidR="00F11675" w:rsidRPr="002E2BAE">
              <w:rPr>
                <w:rFonts w:ascii="Times New Roman" w:hAnsi="Times New Roman" w:cs="Times New Roman"/>
              </w:rPr>
              <w:t>□  Self-determination</w:t>
            </w:r>
            <w:r w:rsidR="00F11675" w:rsidRPr="002E2BAE">
              <w:rPr>
                <w:rFonts w:ascii="Times New Roman" w:hAnsi="Times New Roman" w:cs="Times New Roman"/>
              </w:rPr>
              <w:tab/>
            </w:r>
            <w:r w:rsidR="00F11675" w:rsidRPr="002E2BAE">
              <w:rPr>
                <w:rFonts w:ascii="Times New Roman" w:hAnsi="Times New Roman" w:cs="Times New Roman"/>
              </w:rPr>
              <w:tab/>
              <w:t xml:space="preserve">            </w:t>
            </w:r>
            <w:r w:rsidRPr="002E2BAE">
              <w:rPr>
                <w:rFonts w:ascii="Times New Roman" w:hAnsi="Times New Roman" w:cs="Times New Roman"/>
              </w:rPr>
              <w:t>□  Assistive technology</w:t>
            </w:r>
          </w:p>
          <w:p w14:paraId="43350CFA"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ab/>
              <w:t>□  Informal assessment: __________________________________________________</w:t>
            </w:r>
          </w:p>
          <w:p w14:paraId="653FBB0B"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            □  Informal assessment: __________________________________________________</w:t>
            </w:r>
          </w:p>
          <w:p w14:paraId="58F7883C"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            □  Other: ______________________________________________________________</w:t>
            </w:r>
          </w:p>
          <w:p w14:paraId="2B324D93"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            □  Other: ______________________________________________________________</w:t>
            </w:r>
          </w:p>
        </w:tc>
      </w:tr>
    </w:tbl>
    <w:p w14:paraId="2209CA85" w14:textId="77777777" w:rsidR="00A344C2" w:rsidRPr="002E2BAE" w:rsidRDefault="00A344C2" w:rsidP="00A344C2">
      <w:pPr>
        <w:ind w:left="1440" w:hanging="1440"/>
        <w:rPr>
          <w:rFonts w:ascii="Times New Roman" w:hAnsi="Times New Roman" w:cs="Times New Roman"/>
          <w:b/>
          <w:sz w:val="28"/>
        </w:rPr>
      </w:pPr>
    </w:p>
    <w:p w14:paraId="6CAB177F" w14:textId="77777777" w:rsidR="00A344C2" w:rsidRPr="002E2BAE" w:rsidRDefault="00A344C2" w:rsidP="00A344C2">
      <w:pPr>
        <w:ind w:left="1440" w:hanging="1440"/>
        <w:rPr>
          <w:rFonts w:ascii="Times New Roman" w:hAnsi="Times New Roman" w:cs="Times New Roman"/>
          <w:b/>
          <w:sz w:val="28"/>
        </w:rPr>
      </w:pPr>
      <w:r w:rsidRPr="002E2BAE">
        <w:rPr>
          <w:rFonts w:ascii="Times New Roman" w:hAnsi="Times New Roman" w:cs="Times New Roman"/>
          <w:b/>
          <w:sz w:val="28"/>
        </w:rPr>
        <w:t>Part 2 – Student’s Postsecondary Goal(s)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A344C2" w:rsidRPr="002E2BAE" w14:paraId="1857C8D4" w14:textId="77777777" w:rsidTr="00620BBF">
        <w:tc>
          <w:tcPr>
            <w:tcW w:w="9468" w:type="dxa"/>
          </w:tcPr>
          <w:p w14:paraId="7AB15267" w14:textId="77777777" w:rsidR="00A344C2" w:rsidRPr="002E2BAE" w:rsidRDefault="00A344C2" w:rsidP="00620BBF">
            <w:pPr>
              <w:rPr>
                <w:rFonts w:ascii="Times New Roman" w:hAnsi="Times New Roman" w:cs="Times New Roman"/>
              </w:rPr>
            </w:pPr>
          </w:p>
          <w:p w14:paraId="7FB32F94"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1. </w:t>
            </w:r>
          </w:p>
          <w:p w14:paraId="18352BD7" w14:textId="77777777" w:rsidR="00A344C2" w:rsidRPr="002E2BAE" w:rsidRDefault="00A344C2" w:rsidP="00620BBF">
            <w:pPr>
              <w:rPr>
                <w:rFonts w:ascii="Times New Roman" w:hAnsi="Times New Roman" w:cs="Times New Roman"/>
              </w:rPr>
            </w:pPr>
          </w:p>
          <w:p w14:paraId="4ADFA04F" w14:textId="77777777" w:rsidR="00A344C2" w:rsidRPr="002E2BAE" w:rsidRDefault="00A344C2" w:rsidP="00620BBF">
            <w:pPr>
              <w:rPr>
                <w:rFonts w:ascii="Times New Roman" w:hAnsi="Times New Roman" w:cs="Times New Roman"/>
              </w:rPr>
            </w:pPr>
          </w:p>
          <w:p w14:paraId="0015E24D"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2. </w:t>
            </w:r>
          </w:p>
          <w:p w14:paraId="62975127" w14:textId="77777777" w:rsidR="00A344C2" w:rsidRPr="002E2BAE" w:rsidRDefault="00A344C2" w:rsidP="00620BBF">
            <w:pPr>
              <w:rPr>
                <w:rFonts w:ascii="Times New Roman" w:hAnsi="Times New Roman" w:cs="Times New Roman"/>
              </w:rPr>
            </w:pPr>
          </w:p>
          <w:p w14:paraId="62113350" w14:textId="77777777" w:rsidR="00A344C2" w:rsidRPr="002E2BAE" w:rsidRDefault="00A344C2" w:rsidP="00620BBF">
            <w:pPr>
              <w:rPr>
                <w:rFonts w:ascii="Times New Roman" w:hAnsi="Times New Roman" w:cs="Times New Roman"/>
              </w:rPr>
            </w:pPr>
          </w:p>
          <w:p w14:paraId="48EA6BFD"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3. </w:t>
            </w:r>
          </w:p>
          <w:p w14:paraId="643DA046" w14:textId="77777777" w:rsidR="00A344C2" w:rsidRPr="002E2BAE" w:rsidRDefault="00A344C2" w:rsidP="00620BBF">
            <w:pPr>
              <w:rPr>
                <w:rFonts w:ascii="Times New Roman" w:hAnsi="Times New Roman" w:cs="Times New Roman"/>
              </w:rPr>
            </w:pPr>
          </w:p>
          <w:p w14:paraId="2B3A95B1"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 xml:space="preserve">If employment is the primary goal, the top three job interests: </w:t>
            </w:r>
          </w:p>
          <w:p w14:paraId="018D6F3C"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_____________________________________________________________________________</w:t>
            </w:r>
          </w:p>
          <w:p w14:paraId="29F112A9" w14:textId="77777777" w:rsidR="00A344C2" w:rsidRPr="002E2BAE" w:rsidRDefault="00A344C2" w:rsidP="00620BBF">
            <w:pPr>
              <w:rPr>
                <w:rFonts w:ascii="Times New Roman" w:hAnsi="Times New Roman" w:cs="Times New Roman"/>
              </w:rPr>
            </w:pPr>
          </w:p>
          <w:p w14:paraId="2065AA46"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_____________________________________________________________________________</w:t>
            </w:r>
          </w:p>
          <w:p w14:paraId="77420C57" w14:textId="77777777" w:rsidR="00A344C2" w:rsidRPr="002E2BAE" w:rsidRDefault="00A344C2" w:rsidP="00620BBF">
            <w:pPr>
              <w:rPr>
                <w:rFonts w:ascii="Times New Roman" w:hAnsi="Times New Roman" w:cs="Times New Roman"/>
              </w:rPr>
            </w:pPr>
          </w:p>
          <w:p w14:paraId="3BE0640C" w14:textId="77777777" w:rsidR="00A344C2" w:rsidRPr="002E2BAE" w:rsidRDefault="00A344C2" w:rsidP="00620BBF">
            <w:pPr>
              <w:rPr>
                <w:rFonts w:ascii="Times New Roman" w:hAnsi="Times New Roman" w:cs="Times New Roman"/>
              </w:rPr>
            </w:pPr>
            <w:r w:rsidRPr="002E2BAE">
              <w:rPr>
                <w:rFonts w:ascii="Times New Roman" w:hAnsi="Times New Roman" w:cs="Times New Roman"/>
              </w:rPr>
              <w:t>_____________________________________________________________________________</w:t>
            </w:r>
          </w:p>
          <w:p w14:paraId="2A6AFAF3" w14:textId="77777777" w:rsidR="00A344C2" w:rsidRPr="002E2BAE" w:rsidRDefault="00A344C2" w:rsidP="00620BBF">
            <w:pPr>
              <w:rPr>
                <w:rFonts w:ascii="Times New Roman" w:hAnsi="Times New Roman" w:cs="Times New Roman"/>
              </w:rPr>
            </w:pPr>
          </w:p>
          <w:p w14:paraId="652A06E7" w14:textId="77777777" w:rsidR="00A344C2" w:rsidRPr="002E2BAE" w:rsidRDefault="00A344C2" w:rsidP="00620BBF">
            <w:pPr>
              <w:rPr>
                <w:rFonts w:ascii="Times New Roman" w:hAnsi="Times New Roman" w:cs="Times New Roman"/>
              </w:rPr>
            </w:pPr>
          </w:p>
        </w:tc>
      </w:tr>
    </w:tbl>
    <w:p w14:paraId="7AC0189F" w14:textId="77777777" w:rsidR="00A344C2" w:rsidRPr="002E2BAE" w:rsidRDefault="00A344C2" w:rsidP="00A344C2">
      <w:pPr>
        <w:rPr>
          <w:rFonts w:ascii="Times New Roman" w:hAnsi="Times New Roman" w:cs="Times New Roman"/>
          <w:b/>
          <w:sz w:val="28"/>
        </w:rPr>
      </w:pPr>
    </w:p>
    <w:p w14:paraId="367D8107" w14:textId="77777777" w:rsidR="00A344C2" w:rsidRPr="002E2BAE" w:rsidRDefault="00A344C2" w:rsidP="00A344C2">
      <w:pPr>
        <w:rPr>
          <w:rFonts w:ascii="Times New Roman" w:hAnsi="Times New Roman" w:cs="Times New Roman"/>
          <w:b/>
          <w:sz w:val="28"/>
        </w:rPr>
      </w:pPr>
    </w:p>
    <w:p w14:paraId="07CBA75D" w14:textId="77777777" w:rsidR="00A344C2" w:rsidRPr="002E2BAE" w:rsidRDefault="00A344C2" w:rsidP="00A344C2">
      <w:pPr>
        <w:rPr>
          <w:rFonts w:ascii="Times New Roman" w:hAnsi="Times New Roman" w:cs="Times New Roman"/>
          <w:b/>
          <w:spacing w:val="10"/>
          <w:sz w:val="28"/>
          <w:szCs w:val="28"/>
        </w:rPr>
      </w:pPr>
      <w:r w:rsidRPr="002E2BAE">
        <w:rPr>
          <w:rFonts w:ascii="Times New Roman" w:hAnsi="Times New Roman" w:cs="Times New Roman"/>
          <w:b/>
          <w:spacing w:val="10"/>
          <w:sz w:val="28"/>
          <w:szCs w:val="28"/>
        </w:rPr>
        <w:br w:type="page"/>
      </w:r>
    </w:p>
    <w:p w14:paraId="2AE048A5" w14:textId="77777777" w:rsidR="00A344C2" w:rsidRPr="002E2BAE" w:rsidRDefault="00A344C2" w:rsidP="00A344C2">
      <w:pPr>
        <w:ind w:left="1440" w:hanging="1440"/>
        <w:rPr>
          <w:rFonts w:ascii="Times New Roman" w:hAnsi="Times New Roman" w:cs="Times New Roman"/>
          <w:b/>
          <w:spacing w:val="10"/>
          <w:sz w:val="28"/>
          <w:szCs w:val="28"/>
        </w:rPr>
      </w:pPr>
      <w:r w:rsidRPr="002E2BAE">
        <w:rPr>
          <w:rFonts w:ascii="Times New Roman" w:hAnsi="Times New Roman" w:cs="Times New Roman"/>
          <w:b/>
          <w:spacing w:val="10"/>
          <w:sz w:val="28"/>
          <w:szCs w:val="28"/>
        </w:rPr>
        <w:lastRenderedPageBreak/>
        <w:t>Part 3 – Summary of Performance (Complete all that are relevant to the student).</w:t>
      </w:r>
    </w:p>
    <w:p w14:paraId="794F9BB5" w14:textId="77777777" w:rsidR="00A344C2" w:rsidRPr="002E2BAE" w:rsidRDefault="00A344C2" w:rsidP="00A344C2">
      <w:pPr>
        <w:ind w:left="1440" w:hanging="1440"/>
        <w:rPr>
          <w:rFonts w:ascii="Times New Roman" w:hAnsi="Times New Roman" w:cs="Times New Roman"/>
          <w:b/>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420"/>
        <w:gridCol w:w="3240"/>
      </w:tblGrid>
      <w:tr w:rsidR="00A344C2" w:rsidRPr="002E2BAE" w14:paraId="05F39B9D" w14:textId="77777777" w:rsidTr="00620BBF">
        <w:tc>
          <w:tcPr>
            <w:tcW w:w="2898" w:type="dxa"/>
            <w:shd w:val="clear" w:color="auto" w:fill="D9D9D9" w:themeFill="background1" w:themeFillShade="D9"/>
          </w:tcPr>
          <w:p w14:paraId="7E1570AD" w14:textId="77777777" w:rsidR="00A344C2" w:rsidRPr="002E2BAE" w:rsidRDefault="00A344C2" w:rsidP="00620BBF">
            <w:pPr>
              <w:rPr>
                <w:rFonts w:ascii="Times New Roman" w:hAnsi="Times New Roman" w:cs="Times New Roman"/>
                <w:b/>
                <w:sz w:val="28"/>
              </w:rPr>
            </w:pPr>
            <w:r w:rsidRPr="002E2BAE">
              <w:rPr>
                <w:rFonts w:ascii="Times New Roman" w:hAnsi="Times New Roman" w:cs="Times New Roman"/>
                <w:b/>
                <w:sz w:val="28"/>
              </w:rPr>
              <w:t>ACADEMIC CONTENT AREA</w:t>
            </w:r>
          </w:p>
        </w:tc>
        <w:tc>
          <w:tcPr>
            <w:tcW w:w="3420" w:type="dxa"/>
            <w:shd w:val="clear" w:color="auto" w:fill="D9D9D9" w:themeFill="background1" w:themeFillShade="D9"/>
          </w:tcPr>
          <w:p w14:paraId="17909BDB" w14:textId="77777777" w:rsidR="00A344C2" w:rsidRPr="002E2BAE" w:rsidRDefault="00A344C2" w:rsidP="00620BBF">
            <w:pPr>
              <w:rPr>
                <w:rFonts w:ascii="Times New Roman" w:hAnsi="Times New Roman" w:cs="Times New Roman"/>
                <w:b/>
                <w:sz w:val="28"/>
              </w:rPr>
            </w:pPr>
            <w:r w:rsidRPr="002E2BAE">
              <w:rPr>
                <w:rFonts w:ascii="Times New Roman" w:hAnsi="Times New Roman" w:cs="Times New Roman"/>
                <w:b/>
                <w:sz w:val="28"/>
              </w:rPr>
              <w:t>Present Level of Performance</w:t>
            </w:r>
          </w:p>
          <w:p w14:paraId="21B7CF8A" w14:textId="77777777" w:rsidR="00A344C2" w:rsidRPr="002E2BAE" w:rsidRDefault="00A344C2" w:rsidP="00620BBF">
            <w:pPr>
              <w:pStyle w:val="NormalWeb"/>
              <w:spacing w:before="0" w:beforeAutospacing="0" w:after="0" w:afterAutospacing="0"/>
            </w:pPr>
            <w:r w:rsidRPr="002E2BAE">
              <w:t>(grade level, standard scores, strengths, needs)</w:t>
            </w:r>
          </w:p>
        </w:tc>
        <w:tc>
          <w:tcPr>
            <w:tcW w:w="3240" w:type="dxa"/>
            <w:shd w:val="clear" w:color="auto" w:fill="D9D9D9" w:themeFill="background1" w:themeFillShade="D9"/>
          </w:tcPr>
          <w:p w14:paraId="23A1B6B4"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u w:val="single"/>
              </w:rPr>
              <w:t>Essential</w:t>
            </w:r>
            <w:r w:rsidRPr="002E2BAE">
              <w:rPr>
                <w:rFonts w:ascii="Times New Roman" w:hAnsi="Times New Roman" w:cs="Times New Roman"/>
                <w:b/>
              </w:rPr>
              <w:t xml:space="preserve"> accommodations, </w:t>
            </w:r>
          </w:p>
          <w:p w14:paraId="0DEADB81" w14:textId="77777777" w:rsidR="00A344C2" w:rsidRPr="002E2BAE" w:rsidRDefault="00A344C2" w:rsidP="00620BBF">
            <w:pPr>
              <w:rPr>
                <w:rFonts w:ascii="Times New Roman" w:hAnsi="Times New Roman" w:cs="Times New Roman"/>
                <w:b/>
                <w:sz w:val="28"/>
              </w:rPr>
            </w:pPr>
            <w:r w:rsidRPr="002E2BAE">
              <w:rPr>
                <w:rFonts w:ascii="Times New Roman" w:hAnsi="Times New Roman" w:cs="Times New Roman"/>
                <w:b/>
              </w:rPr>
              <w:t>assistive technology, or modifications utilized in high school, and why needed.</w:t>
            </w:r>
          </w:p>
        </w:tc>
      </w:tr>
      <w:tr w:rsidR="00A344C2" w:rsidRPr="002E2BAE" w14:paraId="3276ADFF" w14:textId="77777777" w:rsidTr="00620BBF">
        <w:tc>
          <w:tcPr>
            <w:tcW w:w="2898" w:type="dxa"/>
          </w:tcPr>
          <w:p w14:paraId="6DA58EE7" w14:textId="77777777" w:rsidR="00A344C2" w:rsidRPr="002E2BAE" w:rsidRDefault="00A344C2" w:rsidP="00620BBF">
            <w:pPr>
              <w:rPr>
                <w:rFonts w:ascii="Times New Roman" w:hAnsi="Times New Roman" w:cs="Times New Roman"/>
                <w:b/>
                <w:sz w:val="22"/>
                <w:szCs w:val="22"/>
              </w:rPr>
            </w:pPr>
            <w:r w:rsidRPr="002E2BAE">
              <w:rPr>
                <w:rFonts w:ascii="Times New Roman" w:hAnsi="Times New Roman" w:cs="Times New Roman"/>
                <w:b/>
                <w:sz w:val="22"/>
                <w:szCs w:val="22"/>
              </w:rPr>
              <w:t xml:space="preserve">Reading </w:t>
            </w:r>
            <w:r w:rsidRPr="002E2BAE">
              <w:rPr>
                <w:rFonts w:ascii="Times New Roman" w:hAnsi="Times New Roman" w:cs="Times New Roman"/>
                <w:sz w:val="22"/>
                <w:szCs w:val="22"/>
              </w:rPr>
              <w:t>(Basic reading/decoding; reading comprehension; reading speed)</w:t>
            </w:r>
          </w:p>
          <w:p w14:paraId="03682EF4" w14:textId="77777777" w:rsidR="00A344C2" w:rsidRPr="002E2BAE" w:rsidRDefault="00A344C2" w:rsidP="00620BBF">
            <w:pPr>
              <w:rPr>
                <w:rFonts w:ascii="Times New Roman" w:hAnsi="Times New Roman" w:cs="Times New Roman"/>
                <w:b/>
                <w:sz w:val="22"/>
                <w:szCs w:val="22"/>
              </w:rPr>
            </w:pPr>
          </w:p>
        </w:tc>
        <w:tc>
          <w:tcPr>
            <w:tcW w:w="3420" w:type="dxa"/>
          </w:tcPr>
          <w:p w14:paraId="4EDE0402" w14:textId="77777777" w:rsidR="00A344C2" w:rsidRPr="002E2BAE" w:rsidRDefault="00A344C2" w:rsidP="00620BBF">
            <w:pPr>
              <w:rPr>
                <w:rFonts w:ascii="Times New Roman" w:hAnsi="Times New Roman" w:cs="Times New Roman"/>
                <w:b/>
                <w:sz w:val="22"/>
                <w:szCs w:val="22"/>
              </w:rPr>
            </w:pPr>
          </w:p>
        </w:tc>
        <w:tc>
          <w:tcPr>
            <w:tcW w:w="3240" w:type="dxa"/>
          </w:tcPr>
          <w:p w14:paraId="364C9180" w14:textId="77777777" w:rsidR="00A344C2" w:rsidRPr="002E2BAE" w:rsidRDefault="00A344C2" w:rsidP="00620BBF">
            <w:pPr>
              <w:rPr>
                <w:rFonts w:ascii="Times New Roman" w:hAnsi="Times New Roman" w:cs="Times New Roman"/>
                <w:b/>
                <w:sz w:val="22"/>
                <w:szCs w:val="22"/>
              </w:rPr>
            </w:pPr>
          </w:p>
        </w:tc>
      </w:tr>
      <w:tr w:rsidR="00A344C2" w:rsidRPr="002E2BAE" w14:paraId="0B01E991" w14:textId="77777777" w:rsidTr="00706D69">
        <w:trPr>
          <w:trHeight w:val="1250"/>
        </w:trPr>
        <w:tc>
          <w:tcPr>
            <w:tcW w:w="2898" w:type="dxa"/>
          </w:tcPr>
          <w:p w14:paraId="0DFDE8F4"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Math </w:t>
            </w:r>
            <w:r w:rsidRPr="002E2BAE">
              <w:rPr>
                <w:rFonts w:ascii="Times New Roman" w:hAnsi="Times New Roman" w:cs="Times New Roman"/>
                <w:sz w:val="22"/>
                <w:szCs w:val="22"/>
              </w:rPr>
              <w:t xml:space="preserve">(Calculation skills, algebraic problem solving; quantitative reasoning) </w:t>
            </w:r>
          </w:p>
        </w:tc>
        <w:tc>
          <w:tcPr>
            <w:tcW w:w="3420" w:type="dxa"/>
          </w:tcPr>
          <w:p w14:paraId="60DE9FE5" w14:textId="77777777" w:rsidR="00A344C2" w:rsidRPr="002E2BAE" w:rsidRDefault="00A344C2" w:rsidP="00620BBF">
            <w:pPr>
              <w:rPr>
                <w:rFonts w:ascii="Times New Roman" w:hAnsi="Times New Roman" w:cs="Times New Roman"/>
                <w:b/>
                <w:sz w:val="22"/>
                <w:szCs w:val="22"/>
              </w:rPr>
            </w:pPr>
          </w:p>
        </w:tc>
        <w:tc>
          <w:tcPr>
            <w:tcW w:w="3240" w:type="dxa"/>
          </w:tcPr>
          <w:p w14:paraId="57A90A6D" w14:textId="77777777" w:rsidR="00A344C2" w:rsidRPr="002E2BAE" w:rsidRDefault="00A344C2" w:rsidP="00620BBF">
            <w:pPr>
              <w:rPr>
                <w:rFonts w:ascii="Times New Roman" w:hAnsi="Times New Roman" w:cs="Times New Roman"/>
                <w:b/>
                <w:sz w:val="22"/>
                <w:szCs w:val="22"/>
              </w:rPr>
            </w:pPr>
          </w:p>
        </w:tc>
      </w:tr>
      <w:tr w:rsidR="00A344C2" w:rsidRPr="002E2BAE" w14:paraId="574E7721" w14:textId="77777777" w:rsidTr="00620BBF">
        <w:tc>
          <w:tcPr>
            <w:tcW w:w="2898" w:type="dxa"/>
          </w:tcPr>
          <w:p w14:paraId="636A1DB7"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Written Language </w:t>
            </w:r>
            <w:r w:rsidRPr="002E2BAE">
              <w:rPr>
                <w:rFonts w:ascii="Times New Roman" w:hAnsi="Times New Roman" w:cs="Times New Roman"/>
                <w:sz w:val="22"/>
                <w:szCs w:val="22"/>
              </w:rPr>
              <w:t>(written expression, spelling)</w:t>
            </w:r>
          </w:p>
          <w:p w14:paraId="7902DE9A" w14:textId="77777777" w:rsidR="00A344C2" w:rsidRPr="002E2BAE" w:rsidRDefault="00A344C2" w:rsidP="00620BBF">
            <w:pPr>
              <w:rPr>
                <w:rFonts w:ascii="Times New Roman" w:hAnsi="Times New Roman" w:cs="Times New Roman"/>
                <w:sz w:val="22"/>
                <w:szCs w:val="22"/>
              </w:rPr>
            </w:pPr>
          </w:p>
          <w:p w14:paraId="7E22B413" w14:textId="77777777" w:rsidR="00A344C2" w:rsidRPr="002E2BAE" w:rsidRDefault="00A344C2" w:rsidP="00620BBF">
            <w:pPr>
              <w:rPr>
                <w:rFonts w:ascii="Times New Roman" w:hAnsi="Times New Roman" w:cs="Times New Roman"/>
                <w:b/>
                <w:sz w:val="22"/>
                <w:szCs w:val="22"/>
              </w:rPr>
            </w:pPr>
          </w:p>
          <w:p w14:paraId="1463401B" w14:textId="77777777" w:rsidR="00A344C2" w:rsidRPr="002E2BAE" w:rsidRDefault="00A344C2" w:rsidP="00620BBF">
            <w:pPr>
              <w:rPr>
                <w:rFonts w:ascii="Times New Roman" w:hAnsi="Times New Roman" w:cs="Times New Roman"/>
                <w:b/>
                <w:sz w:val="22"/>
                <w:szCs w:val="22"/>
              </w:rPr>
            </w:pPr>
          </w:p>
        </w:tc>
        <w:tc>
          <w:tcPr>
            <w:tcW w:w="3420" w:type="dxa"/>
          </w:tcPr>
          <w:p w14:paraId="3E9F0162" w14:textId="77777777" w:rsidR="00A344C2" w:rsidRPr="002E2BAE" w:rsidRDefault="00A344C2" w:rsidP="00620BBF">
            <w:pPr>
              <w:rPr>
                <w:rFonts w:ascii="Times New Roman" w:hAnsi="Times New Roman" w:cs="Times New Roman"/>
                <w:b/>
                <w:sz w:val="22"/>
                <w:szCs w:val="22"/>
              </w:rPr>
            </w:pPr>
          </w:p>
        </w:tc>
        <w:tc>
          <w:tcPr>
            <w:tcW w:w="3240" w:type="dxa"/>
          </w:tcPr>
          <w:p w14:paraId="7504E191" w14:textId="77777777" w:rsidR="00A344C2" w:rsidRPr="002E2BAE" w:rsidRDefault="00A344C2" w:rsidP="00620BBF">
            <w:pPr>
              <w:rPr>
                <w:rFonts w:ascii="Times New Roman" w:hAnsi="Times New Roman" w:cs="Times New Roman"/>
                <w:b/>
                <w:sz w:val="22"/>
                <w:szCs w:val="22"/>
              </w:rPr>
            </w:pPr>
          </w:p>
        </w:tc>
      </w:tr>
      <w:tr w:rsidR="00A344C2" w:rsidRPr="002E2BAE" w14:paraId="3F439AE7" w14:textId="77777777" w:rsidTr="00620BBF">
        <w:tc>
          <w:tcPr>
            <w:tcW w:w="2898" w:type="dxa"/>
          </w:tcPr>
          <w:p w14:paraId="783D05C6"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Learning Skills </w:t>
            </w:r>
            <w:r w:rsidRPr="002E2BAE">
              <w:rPr>
                <w:rFonts w:ascii="Times New Roman" w:hAnsi="Times New Roman" w:cs="Times New Roman"/>
                <w:sz w:val="22"/>
                <w:szCs w:val="22"/>
              </w:rPr>
              <w:t>(class participation, note taking, keyboarding, organization, homework management, time management, study skills, test-taking skills)</w:t>
            </w:r>
          </w:p>
        </w:tc>
        <w:tc>
          <w:tcPr>
            <w:tcW w:w="3420" w:type="dxa"/>
          </w:tcPr>
          <w:p w14:paraId="5813867F" w14:textId="77777777" w:rsidR="00A344C2" w:rsidRPr="002E2BAE" w:rsidRDefault="00A344C2" w:rsidP="00620BBF">
            <w:pPr>
              <w:rPr>
                <w:rFonts w:ascii="Times New Roman" w:hAnsi="Times New Roman" w:cs="Times New Roman"/>
                <w:b/>
                <w:sz w:val="22"/>
                <w:szCs w:val="22"/>
              </w:rPr>
            </w:pPr>
          </w:p>
        </w:tc>
        <w:tc>
          <w:tcPr>
            <w:tcW w:w="3240" w:type="dxa"/>
          </w:tcPr>
          <w:p w14:paraId="001BA2DD" w14:textId="77777777" w:rsidR="00A344C2" w:rsidRPr="002E2BAE" w:rsidRDefault="00A344C2" w:rsidP="00620BBF">
            <w:pPr>
              <w:rPr>
                <w:rFonts w:ascii="Times New Roman" w:hAnsi="Times New Roman" w:cs="Times New Roman"/>
                <w:b/>
                <w:sz w:val="22"/>
                <w:szCs w:val="22"/>
              </w:rPr>
            </w:pPr>
          </w:p>
        </w:tc>
      </w:tr>
      <w:tr w:rsidR="00A344C2" w:rsidRPr="002E2BAE" w14:paraId="4268AE99" w14:textId="77777777" w:rsidTr="00620BBF">
        <w:trPr>
          <w:trHeight w:val="1520"/>
        </w:trPr>
        <w:tc>
          <w:tcPr>
            <w:tcW w:w="2898" w:type="dxa"/>
            <w:shd w:val="clear" w:color="auto" w:fill="D9D9D9" w:themeFill="background1" w:themeFillShade="D9"/>
          </w:tcPr>
          <w:p w14:paraId="1F9A669D" w14:textId="77777777" w:rsidR="00A344C2" w:rsidRPr="002E2BAE" w:rsidRDefault="00A344C2" w:rsidP="00620BBF">
            <w:pPr>
              <w:rPr>
                <w:rFonts w:ascii="Times New Roman" w:hAnsi="Times New Roman" w:cs="Times New Roman"/>
                <w:b/>
                <w:sz w:val="28"/>
              </w:rPr>
            </w:pPr>
            <w:r w:rsidRPr="002E2BAE">
              <w:rPr>
                <w:rFonts w:ascii="Times New Roman" w:hAnsi="Times New Roman" w:cs="Times New Roman"/>
                <w:b/>
                <w:sz w:val="28"/>
              </w:rPr>
              <w:t>COGNITIVE AREAS</w:t>
            </w:r>
          </w:p>
        </w:tc>
        <w:tc>
          <w:tcPr>
            <w:tcW w:w="3420" w:type="dxa"/>
            <w:shd w:val="clear" w:color="auto" w:fill="D9D9D9" w:themeFill="background1" w:themeFillShade="D9"/>
          </w:tcPr>
          <w:p w14:paraId="015F5CF8"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Present Level of Performance</w:t>
            </w:r>
          </w:p>
          <w:p w14:paraId="427E57F5" w14:textId="77777777" w:rsidR="00A344C2" w:rsidRPr="002E2BAE" w:rsidRDefault="00A344C2" w:rsidP="00620BBF">
            <w:pPr>
              <w:rPr>
                <w:rFonts w:ascii="Times New Roman" w:hAnsi="Times New Roman" w:cs="Times New Roman"/>
                <w:b/>
              </w:rPr>
            </w:pPr>
            <w:r w:rsidRPr="002E2BAE">
              <w:rPr>
                <w:rFonts w:ascii="Times New Roman" w:hAnsi="Times New Roman" w:cs="Times New Roman"/>
              </w:rPr>
              <w:t>(Grade level, standard scores, strengths, needs)</w:t>
            </w:r>
          </w:p>
        </w:tc>
        <w:tc>
          <w:tcPr>
            <w:tcW w:w="3240" w:type="dxa"/>
            <w:shd w:val="clear" w:color="auto" w:fill="D9D9D9" w:themeFill="background1" w:themeFillShade="D9"/>
          </w:tcPr>
          <w:p w14:paraId="04011EE3"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u w:val="single"/>
              </w:rPr>
              <w:t>Essential</w:t>
            </w:r>
            <w:r w:rsidRPr="002E2BAE">
              <w:rPr>
                <w:rFonts w:ascii="Times New Roman" w:hAnsi="Times New Roman" w:cs="Times New Roman"/>
                <w:b/>
              </w:rPr>
              <w:t xml:space="preserve"> accommodations, </w:t>
            </w:r>
          </w:p>
          <w:p w14:paraId="3A0A90FB"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modifications and/or assistive technology utilized in high school and why needed.</w:t>
            </w:r>
          </w:p>
        </w:tc>
      </w:tr>
      <w:tr w:rsidR="00A344C2" w:rsidRPr="002E2BAE" w14:paraId="3EE71DC7" w14:textId="77777777" w:rsidTr="00620BBF">
        <w:tc>
          <w:tcPr>
            <w:tcW w:w="2898" w:type="dxa"/>
          </w:tcPr>
          <w:p w14:paraId="44FEED03"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General Ability and Problem Solving </w:t>
            </w:r>
            <w:r w:rsidRPr="002E2BAE">
              <w:rPr>
                <w:rFonts w:ascii="Times New Roman" w:hAnsi="Times New Roman" w:cs="Times New Roman"/>
                <w:sz w:val="22"/>
                <w:szCs w:val="22"/>
              </w:rPr>
              <w:t>(reasoning/processing)</w:t>
            </w:r>
          </w:p>
          <w:p w14:paraId="02D7663C" w14:textId="77777777" w:rsidR="00A344C2" w:rsidRPr="002E2BAE" w:rsidRDefault="00A344C2" w:rsidP="00620BBF">
            <w:pPr>
              <w:rPr>
                <w:rFonts w:ascii="Times New Roman" w:hAnsi="Times New Roman" w:cs="Times New Roman"/>
                <w:sz w:val="22"/>
                <w:szCs w:val="22"/>
              </w:rPr>
            </w:pPr>
          </w:p>
          <w:p w14:paraId="1C79AC9E" w14:textId="77777777" w:rsidR="00A344C2" w:rsidRPr="002E2BAE" w:rsidRDefault="00A344C2" w:rsidP="00620BBF">
            <w:pPr>
              <w:rPr>
                <w:rFonts w:ascii="Times New Roman" w:hAnsi="Times New Roman" w:cs="Times New Roman"/>
                <w:b/>
                <w:sz w:val="22"/>
                <w:szCs w:val="22"/>
              </w:rPr>
            </w:pPr>
          </w:p>
        </w:tc>
        <w:tc>
          <w:tcPr>
            <w:tcW w:w="3420" w:type="dxa"/>
          </w:tcPr>
          <w:p w14:paraId="02DFF24F" w14:textId="77777777" w:rsidR="00A344C2" w:rsidRPr="002E2BAE" w:rsidRDefault="00A344C2" w:rsidP="00620BBF">
            <w:pPr>
              <w:rPr>
                <w:rFonts w:ascii="Times New Roman" w:hAnsi="Times New Roman" w:cs="Times New Roman"/>
                <w:b/>
                <w:sz w:val="22"/>
                <w:szCs w:val="22"/>
              </w:rPr>
            </w:pPr>
          </w:p>
        </w:tc>
        <w:tc>
          <w:tcPr>
            <w:tcW w:w="3240" w:type="dxa"/>
          </w:tcPr>
          <w:p w14:paraId="645F8110" w14:textId="77777777" w:rsidR="00A344C2" w:rsidRPr="002E2BAE" w:rsidRDefault="00A344C2" w:rsidP="00620BBF">
            <w:pPr>
              <w:rPr>
                <w:rFonts w:ascii="Times New Roman" w:hAnsi="Times New Roman" w:cs="Times New Roman"/>
                <w:b/>
                <w:sz w:val="22"/>
                <w:szCs w:val="22"/>
                <w:u w:val="single"/>
              </w:rPr>
            </w:pPr>
          </w:p>
        </w:tc>
      </w:tr>
      <w:tr w:rsidR="00A344C2" w:rsidRPr="002E2BAE" w14:paraId="5FDAB0F8" w14:textId="77777777" w:rsidTr="00620BBF">
        <w:tc>
          <w:tcPr>
            <w:tcW w:w="2898" w:type="dxa"/>
          </w:tcPr>
          <w:p w14:paraId="436E3967"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Attention and Executive Functioning </w:t>
            </w:r>
            <w:r w:rsidRPr="002E2BAE">
              <w:rPr>
                <w:rFonts w:ascii="Times New Roman" w:hAnsi="Times New Roman" w:cs="Times New Roman"/>
                <w:sz w:val="22"/>
                <w:szCs w:val="22"/>
              </w:rPr>
              <w:t xml:space="preserve">(energy level, sustained attention, memory functions, processing speed, impulse control, activity level) </w:t>
            </w:r>
          </w:p>
        </w:tc>
        <w:tc>
          <w:tcPr>
            <w:tcW w:w="3420" w:type="dxa"/>
          </w:tcPr>
          <w:p w14:paraId="769D03A6" w14:textId="77777777" w:rsidR="00A344C2" w:rsidRPr="002E2BAE" w:rsidRDefault="00A344C2" w:rsidP="00620BBF">
            <w:pPr>
              <w:rPr>
                <w:rFonts w:ascii="Times New Roman" w:hAnsi="Times New Roman" w:cs="Times New Roman"/>
                <w:b/>
                <w:sz w:val="22"/>
                <w:szCs w:val="22"/>
              </w:rPr>
            </w:pPr>
          </w:p>
        </w:tc>
        <w:tc>
          <w:tcPr>
            <w:tcW w:w="3240" w:type="dxa"/>
          </w:tcPr>
          <w:p w14:paraId="00A1F257" w14:textId="77777777" w:rsidR="00A344C2" w:rsidRPr="002E2BAE" w:rsidRDefault="00A344C2" w:rsidP="00620BBF">
            <w:pPr>
              <w:rPr>
                <w:rFonts w:ascii="Times New Roman" w:hAnsi="Times New Roman" w:cs="Times New Roman"/>
                <w:b/>
                <w:sz w:val="22"/>
                <w:szCs w:val="22"/>
                <w:u w:val="single"/>
              </w:rPr>
            </w:pPr>
          </w:p>
        </w:tc>
      </w:tr>
      <w:tr w:rsidR="00A344C2" w:rsidRPr="002E2BAE" w14:paraId="601B5E10" w14:textId="77777777" w:rsidTr="00620BBF">
        <w:tc>
          <w:tcPr>
            <w:tcW w:w="2898" w:type="dxa"/>
          </w:tcPr>
          <w:p w14:paraId="73D5E264" w14:textId="2E4ECFA7" w:rsidR="00A344C2" w:rsidRPr="00C3348B"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Communication </w:t>
            </w:r>
            <w:r w:rsidRPr="002E2BAE">
              <w:rPr>
                <w:rFonts w:ascii="Times New Roman" w:hAnsi="Times New Roman" w:cs="Times New Roman"/>
                <w:sz w:val="22"/>
                <w:szCs w:val="22"/>
              </w:rPr>
              <w:t>(speech/language, assisted communication)</w:t>
            </w:r>
          </w:p>
        </w:tc>
        <w:tc>
          <w:tcPr>
            <w:tcW w:w="3420" w:type="dxa"/>
          </w:tcPr>
          <w:p w14:paraId="6F5B0DFC" w14:textId="77777777" w:rsidR="00A344C2" w:rsidRPr="002E2BAE" w:rsidRDefault="00A344C2" w:rsidP="00620BBF">
            <w:pPr>
              <w:rPr>
                <w:rFonts w:ascii="Times New Roman" w:hAnsi="Times New Roman" w:cs="Times New Roman"/>
                <w:b/>
                <w:sz w:val="22"/>
                <w:szCs w:val="22"/>
              </w:rPr>
            </w:pPr>
          </w:p>
        </w:tc>
        <w:tc>
          <w:tcPr>
            <w:tcW w:w="3240" w:type="dxa"/>
          </w:tcPr>
          <w:p w14:paraId="13347FE6" w14:textId="77777777" w:rsidR="00A344C2" w:rsidRPr="002E2BAE" w:rsidRDefault="00A344C2" w:rsidP="00620BBF">
            <w:pPr>
              <w:rPr>
                <w:rFonts w:ascii="Times New Roman" w:hAnsi="Times New Roman" w:cs="Times New Roman"/>
                <w:b/>
                <w:sz w:val="22"/>
                <w:szCs w:val="22"/>
                <w:u w:val="single"/>
              </w:rPr>
            </w:pPr>
          </w:p>
        </w:tc>
      </w:tr>
      <w:tr w:rsidR="00A344C2" w:rsidRPr="002E2BAE" w14:paraId="0ED74062" w14:textId="77777777" w:rsidTr="00620BBF">
        <w:tc>
          <w:tcPr>
            <w:tcW w:w="2898" w:type="dxa"/>
            <w:shd w:val="clear" w:color="auto" w:fill="D9D9D9" w:themeFill="background1" w:themeFillShade="D9"/>
          </w:tcPr>
          <w:p w14:paraId="14F47EE8" w14:textId="77777777" w:rsidR="00A344C2" w:rsidRPr="002E2BAE" w:rsidRDefault="00A344C2" w:rsidP="00620BBF">
            <w:pPr>
              <w:rPr>
                <w:rFonts w:ascii="Times New Roman" w:hAnsi="Times New Roman" w:cs="Times New Roman"/>
                <w:b/>
                <w:sz w:val="28"/>
              </w:rPr>
            </w:pPr>
            <w:r w:rsidRPr="002E2BAE">
              <w:rPr>
                <w:rFonts w:ascii="Times New Roman" w:hAnsi="Times New Roman" w:cs="Times New Roman"/>
                <w:b/>
                <w:sz w:val="28"/>
              </w:rPr>
              <w:lastRenderedPageBreak/>
              <w:t>FUNCTIONAL AREAS</w:t>
            </w:r>
          </w:p>
        </w:tc>
        <w:tc>
          <w:tcPr>
            <w:tcW w:w="3420" w:type="dxa"/>
            <w:shd w:val="clear" w:color="auto" w:fill="D9D9D9" w:themeFill="background1" w:themeFillShade="D9"/>
          </w:tcPr>
          <w:p w14:paraId="02B53DC3"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Present Level of Performance</w:t>
            </w:r>
          </w:p>
          <w:p w14:paraId="7E0F0D25" w14:textId="77777777" w:rsidR="00A344C2" w:rsidRPr="002E2BAE" w:rsidRDefault="00A344C2" w:rsidP="00620BBF">
            <w:pPr>
              <w:pStyle w:val="NormalWeb"/>
              <w:spacing w:before="0" w:beforeAutospacing="0" w:after="0" w:afterAutospacing="0"/>
            </w:pPr>
            <w:r w:rsidRPr="002E2BAE">
              <w:t>(strengths and needs)</w:t>
            </w:r>
          </w:p>
        </w:tc>
        <w:tc>
          <w:tcPr>
            <w:tcW w:w="3240" w:type="dxa"/>
            <w:shd w:val="clear" w:color="auto" w:fill="D9D9D9" w:themeFill="background1" w:themeFillShade="D9"/>
          </w:tcPr>
          <w:p w14:paraId="22784433"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u w:val="single"/>
              </w:rPr>
              <w:t>Essential</w:t>
            </w:r>
            <w:r w:rsidRPr="002E2BAE">
              <w:rPr>
                <w:rFonts w:ascii="Times New Roman" w:hAnsi="Times New Roman" w:cs="Times New Roman"/>
                <w:b/>
              </w:rPr>
              <w:t xml:space="preserve"> accommodations/</w:t>
            </w:r>
          </w:p>
          <w:p w14:paraId="7ADD1764" w14:textId="77777777" w:rsidR="00A344C2" w:rsidRPr="002E2BAE" w:rsidRDefault="00A344C2" w:rsidP="00620BBF">
            <w:pPr>
              <w:rPr>
                <w:rFonts w:ascii="Times New Roman" w:hAnsi="Times New Roman" w:cs="Times New Roman"/>
                <w:b/>
                <w:u w:val="single"/>
              </w:rPr>
            </w:pPr>
            <w:r w:rsidRPr="002E2BAE">
              <w:rPr>
                <w:rFonts w:ascii="Times New Roman" w:hAnsi="Times New Roman" w:cs="Times New Roman"/>
                <w:b/>
              </w:rPr>
              <w:t xml:space="preserve">modifications and/or assistive technology utilized in high school and why needed. </w:t>
            </w:r>
          </w:p>
        </w:tc>
      </w:tr>
      <w:tr w:rsidR="00A344C2" w:rsidRPr="002E2BAE" w14:paraId="5DD4E7DB" w14:textId="77777777" w:rsidTr="00620BBF">
        <w:tc>
          <w:tcPr>
            <w:tcW w:w="2898" w:type="dxa"/>
          </w:tcPr>
          <w:p w14:paraId="72CD9630" w14:textId="77777777" w:rsidR="00A344C2" w:rsidRPr="002E2BAE" w:rsidRDefault="00A344C2" w:rsidP="00706D69">
            <w:pPr>
              <w:rPr>
                <w:rFonts w:ascii="Times New Roman" w:hAnsi="Times New Roman" w:cs="Times New Roman"/>
                <w:b/>
                <w:sz w:val="22"/>
                <w:szCs w:val="22"/>
              </w:rPr>
            </w:pPr>
            <w:r w:rsidRPr="002E2BAE">
              <w:rPr>
                <w:rFonts w:ascii="Times New Roman" w:hAnsi="Times New Roman" w:cs="Times New Roman"/>
                <w:b/>
                <w:sz w:val="22"/>
                <w:szCs w:val="22"/>
              </w:rPr>
              <w:t xml:space="preserve">Social Skills and Behavior </w:t>
            </w:r>
            <w:r w:rsidRPr="002E2BAE">
              <w:rPr>
                <w:rFonts w:ascii="Times New Roman" w:hAnsi="Times New Roman" w:cs="Times New Roman"/>
                <w:sz w:val="22"/>
                <w:szCs w:val="22"/>
              </w:rPr>
              <w:t>(Interactions with teachers/peers, level of initiation in asking for assistance, responsiveness to services and accommodations, degree of involvement in extracurricular activities, confidence and persistence as a learner, emotional</w:t>
            </w:r>
            <w:r w:rsidR="00706D69" w:rsidRPr="002E2BAE">
              <w:rPr>
                <w:rFonts w:ascii="Times New Roman" w:hAnsi="Times New Roman" w:cs="Times New Roman"/>
                <w:sz w:val="22"/>
                <w:szCs w:val="22"/>
              </w:rPr>
              <w:t xml:space="preserve">/ </w:t>
            </w:r>
            <w:r w:rsidRPr="002E2BAE">
              <w:rPr>
                <w:rFonts w:ascii="Times New Roman" w:hAnsi="Times New Roman" w:cs="Times New Roman"/>
                <w:sz w:val="22"/>
                <w:szCs w:val="22"/>
              </w:rPr>
              <w:t>behavioral issues related to learning and/or attention)</w:t>
            </w:r>
          </w:p>
        </w:tc>
        <w:tc>
          <w:tcPr>
            <w:tcW w:w="3420" w:type="dxa"/>
          </w:tcPr>
          <w:p w14:paraId="54079E2E" w14:textId="77777777" w:rsidR="00A344C2" w:rsidRPr="002E2BAE" w:rsidRDefault="00A344C2" w:rsidP="00620BBF">
            <w:pPr>
              <w:rPr>
                <w:rFonts w:ascii="Times New Roman" w:hAnsi="Times New Roman" w:cs="Times New Roman"/>
                <w:b/>
                <w:sz w:val="22"/>
                <w:szCs w:val="22"/>
              </w:rPr>
            </w:pPr>
          </w:p>
        </w:tc>
        <w:tc>
          <w:tcPr>
            <w:tcW w:w="3240" w:type="dxa"/>
          </w:tcPr>
          <w:p w14:paraId="434C3688" w14:textId="77777777" w:rsidR="00A344C2" w:rsidRPr="002E2BAE" w:rsidRDefault="00A344C2" w:rsidP="00620BBF">
            <w:pPr>
              <w:rPr>
                <w:rFonts w:ascii="Times New Roman" w:hAnsi="Times New Roman" w:cs="Times New Roman"/>
                <w:b/>
                <w:sz w:val="22"/>
                <w:szCs w:val="22"/>
                <w:u w:val="single"/>
              </w:rPr>
            </w:pPr>
          </w:p>
        </w:tc>
      </w:tr>
      <w:tr w:rsidR="00A344C2" w:rsidRPr="002E2BAE" w14:paraId="58AD2F07" w14:textId="77777777" w:rsidTr="00620BBF">
        <w:tc>
          <w:tcPr>
            <w:tcW w:w="2898" w:type="dxa"/>
          </w:tcPr>
          <w:p w14:paraId="76FA4B04" w14:textId="459BBAD6" w:rsidR="00A344C2" w:rsidRPr="00C3348B"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Independent Living Skills </w:t>
            </w:r>
            <w:r w:rsidRPr="002E2BAE">
              <w:rPr>
                <w:rFonts w:ascii="Times New Roman" w:hAnsi="Times New Roman" w:cs="Times New Roman"/>
                <w:sz w:val="22"/>
                <w:szCs w:val="22"/>
              </w:rPr>
              <w:t>(Self-care, leisure skills, personal safety, tran</w:t>
            </w:r>
            <w:r w:rsidR="00C3348B">
              <w:rPr>
                <w:rFonts w:ascii="Times New Roman" w:hAnsi="Times New Roman" w:cs="Times New Roman"/>
                <w:sz w:val="22"/>
                <w:szCs w:val="22"/>
              </w:rPr>
              <w:t>sportation, banking, budgeting)</w:t>
            </w:r>
          </w:p>
        </w:tc>
        <w:tc>
          <w:tcPr>
            <w:tcW w:w="3420" w:type="dxa"/>
          </w:tcPr>
          <w:p w14:paraId="7B1CC95E" w14:textId="77777777" w:rsidR="00A344C2" w:rsidRPr="002E2BAE" w:rsidRDefault="00A344C2" w:rsidP="00620BBF">
            <w:pPr>
              <w:rPr>
                <w:rFonts w:ascii="Times New Roman" w:hAnsi="Times New Roman" w:cs="Times New Roman"/>
                <w:b/>
                <w:sz w:val="22"/>
                <w:szCs w:val="22"/>
              </w:rPr>
            </w:pPr>
          </w:p>
        </w:tc>
        <w:tc>
          <w:tcPr>
            <w:tcW w:w="3240" w:type="dxa"/>
          </w:tcPr>
          <w:p w14:paraId="1A66112A" w14:textId="77777777" w:rsidR="00A344C2" w:rsidRPr="002E2BAE" w:rsidRDefault="00A344C2" w:rsidP="00620BBF">
            <w:pPr>
              <w:rPr>
                <w:rFonts w:ascii="Times New Roman" w:hAnsi="Times New Roman" w:cs="Times New Roman"/>
                <w:b/>
                <w:sz w:val="22"/>
                <w:szCs w:val="22"/>
                <w:u w:val="single"/>
              </w:rPr>
            </w:pPr>
          </w:p>
        </w:tc>
      </w:tr>
      <w:tr w:rsidR="00A344C2" w:rsidRPr="002E2BAE" w14:paraId="38821467" w14:textId="77777777" w:rsidTr="00620BBF">
        <w:tc>
          <w:tcPr>
            <w:tcW w:w="2898" w:type="dxa"/>
          </w:tcPr>
          <w:p w14:paraId="06F21748"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Environmental Access/Mobility </w:t>
            </w:r>
            <w:r w:rsidRPr="002E2BAE">
              <w:rPr>
                <w:rFonts w:ascii="Times New Roman" w:hAnsi="Times New Roman" w:cs="Times New Roman"/>
                <w:sz w:val="22"/>
                <w:szCs w:val="22"/>
              </w:rPr>
              <w:t>(assistive technology, mobility, transportation)</w:t>
            </w:r>
          </w:p>
          <w:p w14:paraId="48CBBF32" w14:textId="77777777" w:rsidR="00A344C2" w:rsidRPr="002E2BAE" w:rsidRDefault="00A344C2" w:rsidP="00620BBF">
            <w:pPr>
              <w:rPr>
                <w:rFonts w:ascii="Times New Roman" w:hAnsi="Times New Roman" w:cs="Times New Roman"/>
                <w:b/>
                <w:sz w:val="22"/>
                <w:szCs w:val="22"/>
              </w:rPr>
            </w:pPr>
          </w:p>
        </w:tc>
        <w:tc>
          <w:tcPr>
            <w:tcW w:w="3420" w:type="dxa"/>
          </w:tcPr>
          <w:p w14:paraId="4B72AB6B" w14:textId="77777777" w:rsidR="00A344C2" w:rsidRPr="002E2BAE" w:rsidRDefault="00A344C2" w:rsidP="00620BBF">
            <w:pPr>
              <w:rPr>
                <w:rFonts w:ascii="Times New Roman" w:hAnsi="Times New Roman" w:cs="Times New Roman"/>
                <w:b/>
                <w:sz w:val="22"/>
                <w:szCs w:val="22"/>
              </w:rPr>
            </w:pPr>
          </w:p>
        </w:tc>
        <w:tc>
          <w:tcPr>
            <w:tcW w:w="3240" w:type="dxa"/>
          </w:tcPr>
          <w:p w14:paraId="092701F0" w14:textId="77777777" w:rsidR="00A344C2" w:rsidRPr="002E2BAE" w:rsidRDefault="00A344C2" w:rsidP="00620BBF">
            <w:pPr>
              <w:rPr>
                <w:rFonts w:ascii="Times New Roman" w:hAnsi="Times New Roman" w:cs="Times New Roman"/>
                <w:b/>
                <w:sz w:val="22"/>
                <w:szCs w:val="22"/>
                <w:u w:val="single"/>
              </w:rPr>
            </w:pPr>
          </w:p>
        </w:tc>
      </w:tr>
      <w:tr w:rsidR="00A344C2" w:rsidRPr="002E2BAE" w14:paraId="34A3DB2A" w14:textId="77777777" w:rsidTr="00620BBF">
        <w:tc>
          <w:tcPr>
            <w:tcW w:w="2898" w:type="dxa"/>
          </w:tcPr>
          <w:p w14:paraId="71558071"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Self-Determination /Self-Advocacy Skills </w:t>
            </w:r>
            <w:r w:rsidRPr="002E2BAE">
              <w:rPr>
                <w:rFonts w:ascii="Times New Roman" w:hAnsi="Times New Roman" w:cs="Times New Roman"/>
                <w:sz w:val="22"/>
                <w:szCs w:val="22"/>
              </w:rPr>
              <w:t>(Ability to identify and articulate postsecondary goals, learning strengths and needs; independence and ability to ask for assistance with learning)</w:t>
            </w:r>
          </w:p>
        </w:tc>
        <w:tc>
          <w:tcPr>
            <w:tcW w:w="3420" w:type="dxa"/>
          </w:tcPr>
          <w:p w14:paraId="782D64C3" w14:textId="77777777" w:rsidR="00A344C2" w:rsidRPr="002E2BAE" w:rsidRDefault="00A344C2" w:rsidP="00620BBF">
            <w:pPr>
              <w:rPr>
                <w:rFonts w:ascii="Times New Roman" w:hAnsi="Times New Roman" w:cs="Times New Roman"/>
                <w:b/>
                <w:sz w:val="22"/>
                <w:szCs w:val="22"/>
              </w:rPr>
            </w:pPr>
          </w:p>
        </w:tc>
        <w:tc>
          <w:tcPr>
            <w:tcW w:w="3240" w:type="dxa"/>
          </w:tcPr>
          <w:p w14:paraId="007F7478" w14:textId="77777777" w:rsidR="00A344C2" w:rsidRPr="002E2BAE" w:rsidRDefault="00A344C2" w:rsidP="00620BBF">
            <w:pPr>
              <w:rPr>
                <w:rFonts w:ascii="Times New Roman" w:hAnsi="Times New Roman" w:cs="Times New Roman"/>
                <w:b/>
                <w:sz w:val="22"/>
                <w:szCs w:val="22"/>
                <w:u w:val="single"/>
              </w:rPr>
            </w:pPr>
          </w:p>
        </w:tc>
      </w:tr>
      <w:tr w:rsidR="00A344C2" w:rsidRPr="002E2BAE" w14:paraId="0A533881" w14:textId="77777777" w:rsidTr="00620BBF">
        <w:tc>
          <w:tcPr>
            <w:tcW w:w="2898" w:type="dxa"/>
          </w:tcPr>
          <w:p w14:paraId="0D1B9D40"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Career-Vocational/Transition/ Employment </w:t>
            </w:r>
            <w:r w:rsidRPr="002E2BAE">
              <w:rPr>
                <w:rFonts w:ascii="Times New Roman" w:hAnsi="Times New Roman" w:cs="Times New Roman"/>
                <w:sz w:val="22"/>
                <w:szCs w:val="22"/>
              </w:rPr>
              <w:t>(Career interests, career exploration, job training, employment experiences and supports)</w:t>
            </w:r>
          </w:p>
        </w:tc>
        <w:tc>
          <w:tcPr>
            <w:tcW w:w="3420" w:type="dxa"/>
          </w:tcPr>
          <w:p w14:paraId="776C47B2" w14:textId="77777777" w:rsidR="00A344C2" w:rsidRPr="002E2BAE" w:rsidRDefault="00A344C2" w:rsidP="00620BBF">
            <w:pPr>
              <w:rPr>
                <w:rFonts w:ascii="Times New Roman" w:hAnsi="Times New Roman" w:cs="Times New Roman"/>
                <w:b/>
                <w:sz w:val="22"/>
                <w:szCs w:val="22"/>
              </w:rPr>
            </w:pPr>
          </w:p>
        </w:tc>
        <w:tc>
          <w:tcPr>
            <w:tcW w:w="3240" w:type="dxa"/>
          </w:tcPr>
          <w:p w14:paraId="10077D01" w14:textId="77777777" w:rsidR="00A344C2" w:rsidRPr="002E2BAE" w:rsidRDefault="00A344C2" w:rsidP="00620BBF">
            <w:pPr>
              <w:rPr>
                <w:rFonts w:ascii="Times New Roman" w:hAnsi="Times New Roman" w:cs="Times New Roman"/>
                <w:b/>
                <w:sz w:val="22"/>
                <w:szCs w:val="22"/>
                <w:u w:val="single"/>
              </w:rPr>
            </w:pPr>
          </w:p>
        </w:tc>
      </w:tr>
      <w:tr w:rsidR="00A344C2" w:rsidRPr="002E2BAE" w14:paraId="69DE484D" w14:textId="77777777" w:rsidTr="00620BBF">
        <w:tc>
          <w:tcPr>
            <w:tcW w:w="2898" w:type="dxa"/>
          </w:tcPr>
          <w:p w14:paraId="35AB55A0" w14:textId="77777777" w:rsidR="00A344C2" w:rsidRPr="002E2BAE" w:rsidRDefault="00A344C2" w:rsidP="00620BBF">
            <w:pPr>
              <w:rPr>
                <w:rFonts w:ascii="Times New Roman" w:hAnsi="Times New Roman" w:cs="Times New Roman"/>
                <w:sz w:val="22"/>
                <w:szCs w:val="22"/>
              </w:rPr>
            </w:pPr>
            <w:r w:rsidRPr="002E2BAE">
              <w:rPr>
                <w:rFonts w:ascii="Times New Roman" w:hAnsi="Times New Roman" w:cs="Times New Roman"/>
                <w:b/>
                <w:sz w:val="22"/>
                <w:szCs w:val="22"/>
              </w:rPr>
              <w:t xml:space="preserve">Additional important considerations </w:t>
            </w:r>
            <w:r w:rsidRPr="002E2BAE">
              <w:rPr>
                <w:rFonts w:ascii="Times New Roman" w:hAnsi="Times New Roman" w:cs="Times New Roman"/>
                <w:sz w:val="22"/>
                <w:szCs w:val="22"/>
              </w:rPr>
              <w:t>that can assist in making decisions about disability determination and needed accommodations</w:t>
            </w:r>
            <w:r w:rsidRPr="002E2BAE">
              <w:rPr>
                <w:rFonts w:ascii="Times New Roman" w:hAnsi="Times New Roman" w:cs="Times New Roman"/>
                <w:b/>
                <w:sz w:val="22"/>
                <w:szCs w:val="22"/>
              </w:rPr>
              <w:t xml:space="preserve"> </w:t>
            </w:r>
            <w:r w:rsidRPr="002E2BAE">
              <w:rPr>
                <w:rFonts w:ascii="Times New Roman" w:hAnsi="Times New Roman" w:cs="Times New Roman"/>
                <w:sz w:val="22"/>
                <w:szCs w:val="22"/>
              </w:rPr>
              <w:t>(e.g., medical problems, family concerns, sleep disturbance)</w:t>
            </w:r>
          </w:p>
        </w:tc>
        <w:tc>
          <w:tcPr>
            <w:tcW w:w="3420" w:type="dxa"/>
          </w:tcPr>
          <w:p w14:paraId="0900ADC6" w14:textId="77777777" w:rsidR="00A344C2" w:rsidRPr="002E2BAE" w:rsidRDefault="00A344C2" w:rsidP="00620BBF">
            <w:pPr>
              <w:rPr>
                <w:rFonts w:ascii="Times New Roman" w:hAnsi="Times New Roman" w:cs="Times New Roman"/>
                <w:b/>
                <w:sz w:val="22"/>
                <w:szCs w:val="22"/>
              </w:rPr>
            </w:pPr>
          </w:p>
        </w:tc>
        <w:tc>
          <w:tcPr>
            <w:tcW w:w="3240" w:type="dxa"/>
          </w:tcPr>
          <w:p w14:paraId="7A1745D0" w14:textId="77777777" w:rsidR="00A344C2" w:rsidRPr="002E2BAE" w:rsidRDefault="00A344C2" w:rsidP="00620BBF">
            <w:pPr>
              <w:rPr>
                <w:rFonts w:ascii="Times New Roman" w:hAnsi="Times New Roman" w:cs="Times New Roman"/>
                <w:b/>
                <w:sz w:val="22"/>
                <w:szCs w:val="22"/>
                <w:u w:val="single"/>
              </w:rPr>
            </w:pPr>
          </w:p>
        </w:tc>
      </w:tr>
    </w:tbl>
    <w:p w14:paraId="710B200F" w14:textId="77777777" w:rsidR="00E23FD8" w:rsidRDefault="00E23FD8" w:rsidP="00F11675">
      <w:pPr>
        <w:jc w:val="center"/>
        <w:rPr>
          <w:rFonts w:ascii="Times New Roman" w:hAnsi="Times New Roman" w:cs="Times New Roman"/>
          <w:b/>
          <w:sz w:val="28"/>
        </w:rPr>
      </w:pPr>
    </w:p>
    <w:p w14:paraId="0F88A909" w14:textId="6C4791A3" w:rsidR="00A344C2" w:rsidRPr="002E2BAE" w:rsidRDefault="00A344C2" w:rsidP="00462CBD">
      <w:pPr>
        <w:rPr>
          <w:rFonts w:ascii="Times New Roman" w:hAnsi="Times New Roman" w:cs="Times New Roman"/>
          <w:b/>
          <w:sz w:val="28"/>
        </w:rPr>
      </w:pPr>
      <w:r w:rsidRPr="002E2BAE">
        <w:rPr>
          <w:rFonts w:ascii="Times New Roman" w:hAnsi="Times New Roman" w:cs="Times New Roman"/>
          <w:b/>
          <w:sz w:val="28"/>
        </w:rPr>
        <w:lastRenderedPageBreak/>
        <w:t xml:space="preserve">Part 4 – Recommendations to assist the student in meeting postsecondary </w:t>
      </w:r>
      <w:r w:rsidR="00462CBD">
        <w:rPr>
          <w:rFonts w:ascii="Times New Roman" w:hAnsi="Times New Roman" w:cs="Times New Roman"/>
          <w:b/>
          <w:sz w:val="28"/>
        </w:rPr>
        <w:t xml:space="preserve">         </w:t>
      </w:r>
      <w:r w:rsidRPr="002E2BAE">
        <w:rPr>
          <w:rFonts w:ascii="Times New Roman" w:hAnsi="Times New Roman" w:cs="Times New Roman"/>
          <w:b/>
          <w:sz w:val="28"/>
        </w:rPr>
        <w:t>goals</w:t>
      </w:r>
    </w:p>
    <w:p w14:paraId="08C989CD" w14:textId="77777777" w:rsidR="00A344C2" w:rsidRPr="002E2BAE" w:rsidRDefault="00A344C2" w:rsidP="00A344C2">
      <w:pPr>
        <w:ind w:left="1440" w:hanging="1440"/>
        <w:rPr>
          <w:rFonts w:ascii="Times New Roman" w:hAnsi="Times New Roman" w:cs="Times New Roman"/>
        </w:rPr>
      </w:pPr>
    </w:p>
    <w:p w14:paraId="36B8348C" w14:textId="77777777" w:rsidR="00A344C2" w:rsidRPr="002E2BAE" w:rsidRDefault="00A344C2" w:rsidP="00A344C2">
      <w:pPr>
        <w:rPr>
          <w:rFonts w:ascii="Times New Roman" w:hAnsi="Times New Roman" w:cs="Times New Roman"/>
          <w:b/>
          <w:sz w:val="28"/>
        </w:rPr>
      </w:pPr>
      <w:r w:rsidRPr="002E2BAE">
        <w:rPr>
          <w:rFonts w:ascii="Times New Roman" w:hAnsi="Times New Roman" w:cs="Times New Roman"/>
        </w:rPr>
        <w:t xml:space="preserve">Suggestions for accommodations, adaptive devices, assistive services, compensatory strategies, and/or collateral support services to enhance access in the following </w:t>
      </w:r>
      <w:r w:rsidRPr="002E2BAE">
        <w:rPr>
          <w:rFonts w:ascii="Times New Roman" w:hAnsi="Times New Roman" w:cs="Times New Roman"/>
          <w:b/>
        </w:rPr>
        <w:t>post-high school</w:t>
      </w:r>
      <w:r w:rsidRPr="002E2BAE">
        <w:rPr>
          <w:rFonts w:ascii="Times New Roman" w:hAnsi="Times New Roman" w:cs="Times New Roman"/>
        </w:rPr>
        <w:t xml:space="preserve"> environments (only complete those relevant to the student’s postsecondary goals). </w:t>
      </w:r>
    </w:p>
    <w:p w14:paraId="53C4A5BE" w14:textId="77777777" w:rsidR="00A344C2" w:rsidRPr="002E2BAE" w:rsidRDefault="00A344C2" w:rsidP="00A344C2">
      <w:pPr>
        <w:ind w:left="1440" w:hanging="1440"/>
        <w:rPr>
          <w:rFonts w:ascii="Times New Roman" w:hAnsi="Times New Roman" w:cs="Times New Roman"/>
          <w:b/>
          <w:sz w:val="28"/>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6865"/>
      </w:tblGrid>
      <w:tr w:rsidR="00A344C2" w:rsidRPr="002E2BAE" w14:paraId="6805DA25" w14:textId="77777777" w:rsidTr="002476B3">
        <w:tc>
          <w:tcPr>
            <w:tcW w:w="2511" w:type="dxa"/>
          </w:tcPr>
          <w:p w14:paraId="3A173D6B"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Higher Education or Career-Technical Education:</w:t>
            </w:r>
          </w:p>
          <w:p w14:paraId="289C1215" w14:textId="77777777" w:rsidR="00A344C2" w:rsidRPr="002E2BAE" w:rsidRDefault="00A344C2" w:rsidP="00620BBF">
            <w:pPr>
              <w:rPr>
                <w:rFonts w:ascii="Times New Roman" w:hAnsi="Times New Roman" w:cs="Times New Roman"/>
                <w:b/>
              </w:rPr>
            </w:pPr>
          </w:p>
          <w:p w14:paraId="066E6BCD" w14:textId="77777777" w:rsidR="00A344C2" w:rsidRPr="002E2BAE" w:rsidRDefault="00A344C2" w:rsidP="00620BBF">
            <w:pPr>
              <w:rPr>
                <w:rFonts w:ascii="Times New Roman" w:hAnsi="Times New Roman" w:cs="Times New Roman"/>
                <w:b/>
              </w:rPr>
            </w:pPr>
          </w:p>
          <w:p w14:paraId="552A457A" w14:textId="77777777" w:rsidR="00A344C2" w:rsidRPr="002E2BAE" w:rsidRDefault="00A344C2" w:rsidP="00620BBF">
            <w:pPr>
              <w:rPr>
                <w:rFonts w:ascii="Times New Roman" w:hAnsi="Times New Roman" w:cs="Times New Roman"/>
                <w:b/>
              </w:rPr>
            </w:pPr>
          </w:p>
          <w:p w14:paraId="51B84764" w14:textId="77777777" w:rsidR="00A344C2" w:rsidRPr="002E2BAE" w:rsidRDefault="00A344C2" w:rsidP="00620BBF">
            <w:pPr>
              <w:rPr>
                <w:rFonts w:ascii="Times New Roman" w:hAnsi="Times New Roman" w:cs="Times New Roman"/>
                <w:b/>
              </w:rPr>
            </w:pPr>
          </w:p>
          <w:p w14:paraId="25979AA6" w14:textId="77777777" w:rsidR="00A344C2" w:rsidRPr="002E2BAE" w:rsidRDefault="00A344C2" w:rsidP="00620BBF">
            <w:pPr>
              <w:rPr>
                <w:rFonts w:ascii="Times New Roman" w:hAnsi="Times New Roman" w:cs="Times New Roman"/>
                <w:b/>
              </w:rPr>
            </w:pPr>
          </w:p>
        </w:tc>
        <w:tc>
          <w:tcPr>
            <w:tcW w:w="6969" w:type="dxa"/>
          </w:tcPr>
          <w:p w14:paraId="4414AB8B" w14:textId="77777777" w:rsidR="00A344C2" w:rsidRPr="002E2BAE" w:rsidRDefault="00A344C2" w:rsidP="00620BBF">
            <w:pPr>
              <w:rPr>
                <w:rFonts w:ascii="Times New Roman" w:hAnsi="Times New Roman" w:cs="Times New Roman"/>
                <w:b/>
                <w:sz w:val="28"/>
              </w:rPr>
            </w:pPr>
          </w:p>
        </w:tc>
      </w:tr>
      <w:tr w:rsidR="00A344C2" w:rsidRPr="002E2BAE" w14:paraId="2ED1E43D" w14:textId="77777777" w:rsidTr="002476B3">
        <w:tc>
          <w:tcPr>
            <w:tcW w:w="2511" w:type="dxa"/>
          </w:tcPr>
          <w:p w14:paraId="438EB7CD"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Employment:</w:t>
            </w:r>
          </w:p>
          <w:p w14:paraId="552DFEB3" w14:textId="77777777" w:rsidR="00A344C2" w:rsidRPr="002E2BAE" w:rsidRDefault="00A344C2" w:rsidP="00620BBF">
            <w:pPr>
              <w:rPr>
                <w:rFonts w:ascii="Times New Roman" w:hAnsi="Times New Roman" w:cs="Times New Roman"/>
                <w:b/>
              </w:rPr>
            </w:pPr>
          </w:p>
          <w:p w14:paraId="609100F4" w14:textId="77777777" w:rsidR="00A344C2" w:rsidRPr="002E2BAE" w:rsidRDefault="00A344C2" w:rsidP="00620BBF">
            <w:pPr>
              <w:rPr>
                <w:rFonts w:ascii="Times New Roman" w:hAnsi="Times New Roman" w:cs="Times New Roman"/>
                <w:b/>
              </w:rPr>
            </w:pPr>
          </w:p>
          <w:p w14:paraId="35DE6802" w14:textId="77777777" w:rsidR="00A344C2" w:rsidRPr="002E2BAE" w:rsidRDefault="00A344C2" w:rsidP="00620BBF">
            <w:pPr>
              <w:rPr>
                <w:rFonts w:ascii="Times New Roman" w:hAnsi="Times New Roman" w:cs="Times New Roman"/>
                <w:b/>
              </w:rPr>
            </w:pPr>
          </w:p>
          <w:p w14:paraId="3048E6A0" w14:textId="77777777" w:rsidR="00A344C2" w:rsidRPr="002E2BAE" w:rsidRDefault="00A344C2" w:rsidP="00620BBF">
            <w:pPr>
              <w:rPr>
                <w:rFonts w:ascii="Times New Roman" w:hAnsi="Times New Roman" w:cs="Times New Roman"/>
                <w:b/>
              </w:rPr>
            </w:pPr>
          </w:p>
          <w:p w14:paraId="77C4500E" w14:textId="77777777" w:rsidR="00A344C2" w:rsidRPr="002E2BAE" w:rsidRDefault="00A344C2" w:rsidP="00620BBF">
            <w:pPr>
              <w:rPr>
                <w:rFonts w:ascii="Times New Roman" w:hAnsi="Times New Roman" w:cs="Times New Roman"/>
                <w:b/>
              </w:rPr>
            </w:pPr>
          </w:p>
          <w:p w14:paraId="41401150" w14:textId="77777777" w:rsidR="00A344C2" w:rsidRPr="002E2BAE" w:rsidRDefault="00A344C2" w:rsidP="00620BBF">
            <w:pPr>
              <w:rPr>
                <w:rFonts w:ascii="Times New Roman" w:hAnsi="Times New Roman" w:cs="Times New Roman"/>
                <w:b/>
              </w:rPr>
            </w:pPr>
          </w:p>
          <w:p w14:paraId="51E4F703" w14:textId="77777777" w:rsidR="00A344C2" w:rsidRPr="002E2BAE" w:rsidRDefault="00A344C2" w:rsidP="00620BBF">
            <w:pPr>
              <w:rPr>
                <w:rFonts w:ascii="Times New Roman" w:hAnsi="Times New Roman" w:cs="Times New Roman"/>
                <w:b/>
              </w:rPr>
            </w:pPr>
          </w:p>
          <w:p w14:paraId="57E51CD5" w14:textId="77777777" w:rsidR="00A344C2" w:rsidRPr="002E2BAE" w:rsidRDefault="00A344C2" w:rsidP="00620BBF">
            <w:pPr>
              <w:rPr>
                <w:rFonts w:ascii="Times New Roman" w:hAnsi="Times New Roman" w:cs="Times New Roman"/>
                <w:b/>
              </w:rPr>
            </w:pPr>
          </w:p>
        </w:tc>
        <w:tc>
          <w:tcPr>
            <w:tcW w:w="6969" w:type="dxa"/>
          </w:tcPr>
          <w:p w14:paraId="0B90030E" w14:textId="77777777" w:rsidR="00A344C2" w:rsidRPr="002E2BAE" w:rsidRDefault="00A344C2" w:rsidP="00620BBF">
            <w:pPr>
              <w:rPr>
                <w:rFonts w:ascii="Times New Roman" w:hAnsi="Times New Roman" w:cs="Times New Roman"/>
                <w:b/>
                <w:sz w:val="28"/>
              </w:rPr>
            </w:pPr>
          </w:p>
        </w:tc>
      </w:tr>
      <w:tr w:rsidR="00A344C2" w:rsidRPr="002E2BAE" w14:paraId="1765832C" w14:textId="77777777" w:rsidTr="002476B3">
        <w:tc>
          <w:tcPr>
            <w:tcW w:w="2511" w:type="dxa"/>
          </w:tcPr>
          <w:p w14:paraId="452DBBD2"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Independent living:</w:t>
            </w:r>
          </w:p>
          <w:p w14:paraId="068B41F5" w14:textId="77777777" w:rsidR="00A344C2" w:rsidRPr="002E2BAE" w:rsidRDefault="00A344C2" w:rsidP="00620BBF">
            <w:pPr>
              <w:rPr>
                <w:rFonts w:ascii="Times New Roman" w:hAnsi="Times New Roman" w:cs="Times New Roman"/>
                <w:b/>
              </w:rPr>
            </w:pPr>
          </w:p>
          <w:p w14:paraId="276DFF3D" w14:textId="77777777" w:rsidR="00A344C2" w:rsidRPr="002E2BAE" w:rsidRDefault="00A344C2" w:rsidP="00620BBF">
            <w:pPr>
              <w:rPr>
                <w:rFonts w:ascii="Times New Roman" w:hAnsi="Times New Roman" w:cs="Times New Roman"/>
                <w:b/>
              </w:rPr>
            </w:pPr>
          </w:p>
          <w:p w14:paraId="41E59995" w14:textId="77777777" w:rsidR="00A344C2" w:rsidRPr="002E2BAE" w:rsidRDefault="00A344C2" w:rsidP="00620BBF">
            <w:pPr>
              <w:rPr>
                <w:rFonts w:ascii="Times New Roman" w:hAnsi="Times New Roman" w:cs="Times New Roman"/>
                <w:b/>
              </w:rPr>
            </w:pPr>
          </w:p>
          <w:p w14:paraId="2041BB7A" w14:textId="77777777" w:rsidR="00A344C2" w:rsidRPr="002E2BAE" w:rsidRDefault="00A344C2" w:rsidP="00620BBF">
            <w:pPr>
              <w:rPr>
                <w:rFonts w:ascii="Times New Roman" w:hAnsi="Times New Roman" w:cs="Times New Roman"/>
                <w:b/>
              </w:rPr>
            </w:pPr>
          </w:p>
          <w:p w14:paraId="14C202B3" w14:textId="77777777" w:rsidR="00A344C2" w:rsidRPr="002E2BAE" w:rsidRDefault="00A344C2" w:rsidP="00620BBF">
            <w:pPr>
              <w:rPr>
                <w:rFonts w:ascii="Times New Roman" w:hAnsi="Times New Roman" w:cs="Times New Roman"/>
                <w:b/>
              </w:rPr>
            </w:pPr>
          </w:p>
          <w:p w14:paraId="71EE5C86" w14:textId="77777777" w:rsidR="00A344C2" w:rsidRPr="002E2BAE" w:rsidRDefault="00A344C2" w:rsidP="00620BBF">
            <w:pPr>
              <w:rPr>
                <w:rFonts w:ascii="Times New Roman" w:hAnsi="Times New Roman" w:cs="Times New Roman"/>
                <w:b/>
              </w:rPr>
            </w:pPr>
          </w:p>
          <w:p w14:paraId="6060762A" w14:textId="77777777" w:rsidR="00A344C2" w:rsidRPr="002E2BAE" w:rsidRDefault="00A344C2" w:rsidP="00620BBF">
            <w:pPr>
              <w:rPr>
                <w:rFonts w:ascii="Times New Roman" w:hAnsi="Times New Roman" w:cs="Times New Roman"/>
                <w:b/>
              </w:rPr>
            </w:pPr>
          </w:p>
          <w:p w14:paraId="6FA22244" w14:textId="77777777" w:rsidR="00A344C2" w:rsidRPr="002E2BAE" w:rsidRDefault="00A344C2" w:rsidP="00620BBF">
            <w:pPr>
              <w:rPr>
                <w:rFonts w:ascii="Times New Roman" w:hAnsi="Times New Roman" w:cs="Times New Roman"/>
                <w:b/>
              </w:rPr>
            </w:pPr>
          </w:p>
        </w:tc>
        <w:tc>
          <w:tcPr>
            <w:tcW w:w="6969" w:type="dxa"/>
          </w:tcPr>
          <w:p w14:paraId="3A0971F4" w14:textId="77777777" w:rsidR="00A344C2" w:rsidRPr="002E2BAE" w:rsidRDefault="00A344C2" w:rsidP="00620BBF">
            <w:pPr>
              <w:rPr>
                <w:rFonts w:ascii="Times New Roman" w:hAnsi="Times New Roman" w:cs="Times New Roman"/>
                <w:b/>
                <w:sz w:val="28"/>
              </w:rPr>
            </w:pPr>
          </w:p>
        </w:tc>
      </w:tr>
      <w:tr w:rsidR="00A344C2" w:rsidRPr="002E2BAE" w14:paraId="06FD4A3F" w14:textId="77777777" w:rsidTr="002476B3">
        <w:tc>
          <w:tcPr>
            <w:tcW w:w="2511" w:type="dxa"/>
          </w:tcPr>
          <w:p w14:paraId="2C65E72F" w14:textId="77777777" w:rsidR="00A344C2" w:rsidRPr="002E2BAE" w:rsidRDefault="00A344C2" w:rsidP="00620BBF">
            <w:pPr>
              <w:rPr>
                <w:rFonts w:ascii="Times New Roman" w:hAnsi="Times New Roman" w:cs="Times New Roman"/>
                <w:b/>
              </w:rPr>
            </w:pPr>
            <w:r w:rsidRPr="002E2BAE">
              <w:rPr>
                <w:rFonts w:ascii="Times New Roman" w:hAnsi="Times New Roman" w:cs="Times New Roman"/>
                <w:b/>
              </w:rPr>
              <w:t>Community participation:</w:t>
            </w:r>
          </w:p>
          <w:p w14:paraId="5C62B264" w14:textId="77777777" w:rsidR="00A344C2" w:rsidRPr="002E2BAE" w:rsidRDefault="00A344C2" w:rsidP="00620BBF">
            <w:pPr>
              <w:rPr>
                <w:rFonts w:ascii="Times New Roman" w:hAnsi="Times New Roman" w:cs="Times New Roman"/>
                <w:b/>
              </w:rPr>
            </w:pPr>
          </w:p>
          <w:p w14:paraId="516288A2" w14:textId="77777777" w:rsidR="00A344C2" w:rsidRPr="002E2BAE" w:rsidRDefault="00A344C2" w:rsidP="00620BBF">
            <w:pPr>
              <w:rPr>
                <w:rFonts w:ascii="Times New Roman" w:hAnsi="Times New Roman" w:cs="Times New Roman"/>
                <w:b/>
              </w:rPr>
            </w:pPr>
          </w:p>
          <w:p w14:paraId="4C2094AE" w14:textId="77777777" w:rsidR="00A344C2" w:rsidRPr="002E2BAE" w:rsidRDefault="00A344C2" w:rsidP="00620BBF">
            <w:pPr>
              <w:rPr>
                <w:rFonts w:ascii="Times New Roman" w:hAnsi="Times New Roman" w:cs="Times New Roman"/>
                <w:b/>
              </w:rPr>
            </w:pPr>
          </w:p>
          <w:p w14:paraId="18F4AB48" w14:textId="77777777" w:rsidR="00A344C2" w:rsidRPr="002E2BAE" w:rsidRDefault="00A344C2" w:rsidP="00620BBF">
            <w:pPr>
              <w:rPr>
                <w:rFonts w:ascii="Times New Roman" w:hAnsi="Times New Roman" w:cs="Times New Roman"/>
                <w:b/>
              </w:rPr>
            </w:pPr>
          </w:p>
          <w:p w14:paraId="7D5BBB59" w14:textId="77777777" w:rsidR="00A344C2" w:rsidRPr="002E2BAE" w:rsidRDefault="00A344C2" w:rsidP="00620BBF">
            <w:pPr>
              <w:rPr>
                <w:rFonts w:ascii="Times New Roman" w:hAnsi="Times New Roman" w:cs="Times New Roman"/>
                <w:b/>
              </w:rPr>
            </w:pPr>
          </w:p>
          <w:p w14:paraId="432F4F80" w14:textId="77777777" w:rsidR="00A344C2" w:rsidRPr="002E2BAE" w:rsidRDefault="00A344C2" w:rsidP="00620BBF">
            <w:pPr>
              <w:rPr>
                <w:rFonts w:ascii="Times New Roman" w:hAnsi="Times New Roman" w:cs="Times New Roman"/>
                <w:b/>
              </w:rPr>
            </w:pPr>
          </w:p>
          <w:p w14:paraId="0909B93F" w14:textId="77777777" w:rsidR="00A344C2" w:rsidRPr="002E2BAE" w:rsidRDefault="00A344C2" w:rsidP="00620BBF">
            <w:pPr>
              <w:rPr>
                <w:rFonts w:ascii="Times New Roman" w:hAnsi="Times New Roman" w:cs="Times New Roman"/>
                <w:b/>
              </w:rPr>
            </w:pPr>
          </w:p>
        </w:tc>
        <w:tc>
          <w:tcPr>
            <w:tcW w:w="6969" w:type="dxa"/>
          </w:tcPr>
          <w:p w14:paraId="55144DE6" w14:textId="77777777" w:rsidR="00A344C2" w:rsidRPr="002E2BAE" w:rsidRDefault="00A344C2" w:rsidP="00620BBF">
            <w:pPr>
              <w:rPr>
                <w:rFonts w:ascii="Times New Roman" w:hAnsi="Times New Roman" w:cs="Times New Roman"/>
                <w:b/>
                <w:sz w:val="28"/>
              </w:rPr>
            </w:pPr>
          </w:p>
        </w:tc>
      </w:tr>
    </w:tbl>
    <w:p w14:paraId="3E16169F" w14:textId="77777777" w:rsidR="00A344C2" w:rsidRPr="002E2BAE" w:rsidRDefault="00A344C2" w:rsidP="00A344C2">
      <w:pPr>
        <w:spacing w:after="80"/>
        <w:ind w:left="1440" w:hanging="1440"/>
        <w:rPr>
          <w:rFonts w:ascii="Times New Roman" w:hAnsi="Times New Roman" w:cs="Times New Roman"/>
          <w:b/>
          <w:sz w:val="28"/>
        </w:rPr>
      </w:pPr>
    </w:p>
    <w:p w14:paraId="706EB364" w14:textId="4262E5FF" w:rsidR="00A344C2" w:rsidRPr="002E2BAE" w:rsidRDefault="00A344C2" w:rsidP="00A344C2">
      <w:pPr>
        <w:rPr>
          <w:rFonts w:ascii="Times New Roman" w:hAnsi="Times New Roman" w:cs="Times New Roman"/>
          <w:b/>
          <w:sz w:val="28"/>
        </w:rPr>
      </w:pPr>
    </w:p>
    <w:p w14:paraId="34671A60" w14:textId="77777777" w:rsidR="00170BDB" w:rsidRDefault="00170BDB" w:rsidP="00A344C2">
      <w:pPr>
        <w:spacing w:after="80"/>
        <w:ind w:left="1440" w:hanging="1440"/>
        <w:rPr>
          <w:rFonts w:ascii="Times New Roman" w:hAnsi="Times New Roman" w:cs="Times New Roman"/>
          <w:b/>
          <w:sz w:val="28"/>
        </w:rPr>
      </w:pPr>
    </w:p>
    <w:p w14:paraId="61E4F72A" w14:textId="7207E849" w:rsidR="00A344C2" w:rsidRPr="002E2BAE" w:rsidRDefault="00A344C2" w:rsidP="00A344C2">
      <w:pPr>
        <w:spacing w:after="80"/>
        <w:ind w:left="1440" w:hanging="1440"/>
        <w:rPr>
          <w:rFonts w:ascii="Times New Roman" w:hAnsi="Times New Roman" w:cs="Times New Roman"/>
          <w:b/>
          <w:sz w:val="28"/>
        </w:rPr>
      </w:pPr>
      <w:r w:rsidRPr="002E2BAE">
        <w:rPr>
          <w:rFonts w:ascii="Times New Roman" w:hAnsi="Times New Roman" w:cs="Times New Roman"/>
          <w:b/>
          <w:sz w:val="28"/>
        </w:rPr>
        <w:lastRenderedPageBreak/>
        <w:t xml:space="preserve">Part 5 – Student Input </w:t>
      </w:r>
      <w:r w:rsidRPr="002E2BAE">
        <w:rPr>
          <w:rFonts w:ascii="Times New Roman" w:hAnsi="Times New Roman" w:cs="Times New Roman"/>
          <w:b/>
          <w:color w:val="000000"/>
          <w:sz w:val="28"/>
        </w:rPr>
        <w:t>(Highly Recommended)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344C2" w:rsidRPr="002E2BAE" w14:paraId="7A5058A3" w14:textId="77777777" w:rsidTr="00620BBF">
        <w:tc>
          <w:tcPr>
            <w:tcW w:w="10728" w:type="dxa"/>
          </w:tcPr>
          <w:p w14:paraId="27EAFF92" w14:textId="77777777" w:rsidR="00A344C2" w:rsidRPr="002E2BAE" w:rsidRDefault="00A344C2" w:rsidP="00620BBF">
            <w:pPr>
              <w:pStyle w:val="Heading7"/>
              <w:spacing w:before="120" w:after="120"/>
              <w:jc w:val="center"/>
              <w:rPr>
                <w:b/>
                <w:color w:val="000000"/>
                <w:sz w:val="28"/>
              </w:rPr>
            </w:pPr>
            <w:r w:rsidRPr="002E2BAE">
              <w:rPr>
                <w:b/>
                <w:color w:val="000000"/>
                <w:sz w:val="28"/>
              </w:rPr>
              <w:t xml:space="preserve">SUMMARY OF PERFORMANCE:  STUDENT PERSPECTIVE </w:t>
            </w:r>
          </w:p>
          <w:p w14:paraId="7D5B3A6F" w14:textId="77777777" w:rsidR="00A344C2" w:rsidRPr="002E2BAE" w:rsidRDefault="00A344C2" w:rsidP="00161076">
            <w:pPr>
              <w:pStyle w:val="BodyText2"/>
              <w:numPr>
                <w:ilvl w:val="0"/>
                <w:numId w:val="29"/>
              </w:numPr>
              <w:tabs>
                <w:tab w:val="left" w:pos="360"/>
                <w:tab w:val="num" w:pos="1440"/>
              </w:tabs>
              <w:rPr>
                <w:b w:val="0"/>
                <w:color w:val="000000"/>
                <w:u w:val="single"/>
              </w:rPr>
            </w:pPr>
            <w:r w:rsidRPr="002E2BAE">
              <w:rPr>
                <w:b w:val="0"/>
                <w:color w:val="000000"/>
              </w:rPr>
              <w:t>How does your disability affect your schoolwork and school activities (such as grades, relationships, assignments, projects, communication, time on tests, mobility, extra-curricular activities)?</w:t>
            </w:r>
          </w:p>
          <w:p w14:paraId="2FDDAF95" w14:textId="77777777" w:rsidR="00A344C2" w:rsidRPr="002E2BAE" w:rsidRDefault="00A344C2" w:rsidP="00620BBF">
            <w:pPr>
              <w:pStyle w:val="BodyText2"/>
              <w:tabs>
                <w:tab w:val="left" w:pos="0"/>
              </w:tabs>
              <w:ind w:left="360" w:hanging="360"/>
              <w:rPr>
                <w:b w:val="0"/>
                <w:color w:val="000000"/>
              </w:rPr>
            </w:pPr>
          </w:p>
          <w:p w14:paraId="66A5B953" w14:textId="77777777" w:rsidR="00A344C2" w:rsidRPr="002E2BAE" w:rsidRDefault="00A344C2" w:rsidP="00620BBF">
            <w:pPr>
              <w:pStyle w:val="BodyText2"/>
              <w:tabs>
                <w:tab w:val="left" w:pos="0"/>
              </w:tabs>
              <w:ind w:left="360" w:hanging="360"/>
              <w:rPr>
                <w:b w:val="0"/>
                <w:color w:val="000000"/>
                <w:u w:val="single"/>
              </w:rPr>
            </w:pPr>
          </w:p>
          <w:p w14:paraId="7EC388F4" w14:textId="77777777" w:rsidR="00A344C2" w:rsidRPr="002E2BAE" w:rsidRDefault="00A344C2" w:rsidP="00620BBF">
            <w:pPr>
              <w:pStyle w:val="BodyText2"/>
              <w:tabs>
                <w:tab w:val="left" w:pos="360"/>
              </w:tabs>
              <w:rPr>
                <w:b w:val="0"/>
                <w:color w:val="000000"/>
                <w:u w:val="single"/>
              </w:rPr>
            </w:pPr>
          </w:p>
          <w:p w14:paraId="2E69F6BF" w14:textId="77777777" w:rsidR="00A344C2" w:rsidRPr="002E2BAE" w:rsidRDefault="00A344C2" w:rsidP="00620BBF">
            <w:pPr>
              <w:pStyle w:val="BodyText2"/>
              <w:tabs>
                <w:tab w:val="left" w:pos="360"/>
                <w:tab w:val="num" w:pos="1440"/>
              </w:tabs>
              <w:rPr>
                <w:b w:val="0"/>
                <w:color w:val="000000"/>
                <w:u w:val="single"/>
              </w:rPr>
            </w:pPr>
          </w:p>
          <w:p w14:paraId="322BCBD6" w14:textId="77777777" w:rsidR="00A344C2" w:rsidRPr="002E2BAE" w:rsidRDefault="00A344C2" w:rsidP="00161076">
            <w:pPr>
              <w:pStyle w:val="BodyText2"/>
              <w:numPr>
                <w:ilvl w:val="0"/>
                <w:numId w:val="29"/>
              </w:numPr>
              <w:tabs>
                <w:tab w:val="left" w:pos="360"/>
                <w:tab w:val="num" w:pos="1440"/>
              </w:tabs>
              <w:rPr>
                <w:b w:val="0"/>
                <w:color w:val="000000"/>
              </w:rPr>
            </w:pPr>
            <w:r w:rsidRPr="002E2BAE">
              <w:rPr>
                <w:b w:val="0"/>
                <w:color w:val="000000"/>
              </w:rPr>
              <w:t>In the past, what supports have been tried by teachers or by you to help you succeed in school (aids, adaptive equipment, physical accommodations, other services)?</w:t>
            </w:r>
          </w:p>
          <w:p w14:paraId="5537B166" w14:textId="77777777" w:rsidR="00A344C2" w:rsidRPr="002E2BAE" w:rsidRDefault="00A344C2" w:rsidP="00620BBF">
            <w:pPr>
              <w:pStyle w:val="BodyText2"/>
              <w:tabs>
                <w:tab w:val="left" w:pos="360"/>
                <w:tab w:val="num" w:pos="1440"/>
              </w:tabs>
              <w:rPr>
                <w:b w:val="0"/>
                <w:color w:val="000000"/>
              </w:rPr>
            </w:pPr>
          </w:p>
          <w:p w14:paraId="549D7C08" w14:textId="77777777" w:rsidR="00A344C2" w:rsidRPr="002E2BAE" w:rsidRDefault="00A344C2" w:rsidP="00620BBF">
            <w:pPr>
              <w:pStyle w:val="BodyText2"/>
              <w:tabs>
                <w:tab w:val="left" w:pos="0"/>
                <w:tab w:val="num" w:pos="1440"/>
              </w:tabs>
              <w:rPr>
                <w:b w:val="0"/>
                <w:color w:val="000000"/>
              </w:rPr>
            </w:pPr>
          </w:p>
          <w:p w14:paraId="38AC20EA" w14:textId="77777777" w:rsidR="00A344C2" w:rsidRPr="002E2BAE" w:rsidRDefault="00A344C2" w:rsidP="00620BBF">
            <w:pPr>
              <w:pStyle w:val="BodyText2"/>
              <w:tabs>
                <w:tab w:val="left" w:pos="360"/>
                <w:tab w:val="num" w:pos="1440"/>
              </w:tabs>
              <w:rPr>
                <w:b w:val="0"/>
                <w:color w:val="000000"/>
              </w:rPr>
            </w:pPr>
          </w:p>
          <w:p w14:paraId="3E777AF6" w14:textId="77777777" w:rsidR="00A344C2" w:rsidRPr="002E2BAE" w:rsidRDefault="00A344C2" w:rsidP="00620BBF">
            <w:pPr>
              <w:pStyle w:val="BodyText2"/>
              <w:tabs>
                <w:tab w:val="left" w:pos="0"/>
                <w:tab w:val="num" w:pos="1440"/>
              </w:tabs>
              <w:ind w:left="360" w:hanging="360"/>
              <w:rPr>
                <w:b w:val="0"/>
                <w:color w:val="000000"/>
              </w:rPr>
            </w:pPr>
          </w:p>
          <w:p w14:paraId="08B513ED" w14:textId="77777777" w:rsidR="00A344C2" w:rsidRPr="002E2BAE" w:rsidRDefault="00A344C2" w:rsidP="00161076">
            <w:pPr>
              <w:pStyle w:val="BodyText2"/>
              <w:numPr>
                <w:ilvl w:val="0"/>
                <w:numId w:val="29"/>
              </w:numPr>
              <w:tabs>
                <w:tab w:val="left" w:pos="360"/>
                <w:tab w:val="num" w:pos="1440"/>
              </w:tabs>
              <w:rPr>
                <w:b w:val="0"/>
                <w:color w:val="000000"/>
              </w:rPr>
            </w:pPr>
            <w:r w:rsidRPr="002E2BAE">
              <w:rPr>
                <w:b w:val="0"/>
                <w:color w:val="000000"/>
              </w:rPr>
              <w:t xml:space="preserve">Which of these accommodations and supports has worked best for you? </w:t>
            </w:r>
          </w:p>
          <w:p w14:paraId="25CA156F" w14:textId="77777777" w:rsidR="00A344C2" w:rsidRPr="002E2BAE" w:rsidRDefault="00A344C2" w:rsidP="00620BBF">
            <w:pPr>
              <w:pStyle w:val="BodyText2"/>
              <w:tabs>
                <w:tab w:val="left" w:pos="360"/>
                <w:tab w:val="num" w:pos="1440"/>
              </w:tabs>
              <w:rPr>
                <w:b w:val="0"/>
                <w:color w:val="000000"/>
              </w:rPr>
            </w:pPr>
          </w:p>
          <w:p w14:paraId="54A50EDA" w14:textId="77777777" w:rsidR="00A344C2" w:rsidRPr="002E2BAE" w:rsidRDefault="00A344C2" w:rsidP="00620BBF">
            <w:pPr>
              <w:pStyle w:val="BodyText2"/>
              <w:tabs>
                <w:tab w:val="left" w:pos="360"/>
                <w:tab w:val="num" w:pos="1440"/>
              </w:tabs>
              <w:rPr>
                <w:b w:val="0"/>
                <w:color w:val="000000"/>
              </w:rPr>
            </w:pPr>
          </w:p>
          <w:p w14:paraId="5B379EA1" w14:textId="77777777" w:rsidR="00A344C2" w:rsidRPr="002E2BAE" w:rsidRDefault="00A344C2" w:rsidP="00620BBF">
            <w:pPr>
              <w:pStyle w:val="BodyText2"/>
              <w:tabs>
                <w:tab w:val="left" w:pos="360"/>
                <w:tab w:val="num" w:pos="1440"/>
              </w:tabs>
              <w:rPr>
                <w:b w:val="0"/>
                <w:color w:val="000000"/>
              </w:rPr>
            </w:pPr>
          </w:p>
          <w:p w14:paraId="7FCD73BB" w14:textId="77777777" w:rsidR="00A344C2" w:rsidRPr="002E2BAE" w:rsidRDefault="00A344C2" w:rsidP="00620BBF">
            <w:pPr>
              <w:pStyle w:val="BodyText2"/>
              <w:tabs>
                <w:tab w:val="left" w:pos="360"/>
                <w:tab w:val="num" w:pos="1440"/>
              </w:tabs>
              <w:rPr>
                <w:b w:val="0"/>
                <w:color w:val="000000"/>
              </w:rPr>
            </w:pPr>
          </w:p>
          <w:p w14:paraId="07DDC6B2" w14:textId="77777777" w:rsidR="00A344C2" w:rsidRPr="002E2BAE" w:rsidRDefault="00A344C2" w:rsidP="00620BBF">
            <w:pPr>
              <w:pStyle w:val="BodyText2"/>
              <w:tabs>
                <w:tab w:val="left" w:pos="360"/>
                <w:tab w:val="num" w:pos="1440"/>
              </w:tabs>
              <w:rPr>
                <w:b w:val="0"/>
                <w:color w:val="000000"/>
              </w:rPr>
            </w:pPr>
          </w:p>
          <w:p w14:paraId="621C5495" w14:textId="77777777" w:rsidR="00A344C2" w:rsidRPr="002E2BAE" w:rsidRDefault="00A344C2" w:rsidP="00161076">
            <w:pPr>
              <w:pStyle w:val="BodyText2"/>
              <w:numPr>
                <w:ilvl w:val="0"/>
                <w:numId w:val="29"/>
              </w:numPr>
              <w:tabs>
                <w:tab w:val="left" w:pos="360"/>
                <w:tab w:val="num" w:pos="1440"/>
              </w:tabs>
              <w:rPr>
                <w:b w:val="0"/>
                <w:color w:val="000000"/>
              </w:rPr>
            </w:pPr>
            <w:r w:rsidRPr="002E2BAE">
              <w:rPr>
                <w:b w:val="0"/>
                <w:color w:val="000000"/>
              </w:rPr>
              <w:t>Which of these accommodations and supports have not worked?</w:t>
            </w:r>
          </w:p>
          <w:p w14:paraId="73E5C1A0" w14:textId="77777777" w:rsidR="00A344C2" w:rsidRPr="002E2BAE" w:rsidRDefault="00A344C2" w:rsidP="00620BBF">
            <w:pPr>
              <w:pStyle w:val="BodyText2"/>
              <w:tabs>
                <w:tab w:val="left" w:pos="360"/>
              </w:tabs>
              <w:rPr>
                <w:b w:val="0"/>
                <w:color w:val="000000"/>
              </w:rPr>
            </w:pPr>
          </w:p>
          <w:p w14:paraId="50420DBC" w14:textId="77777777" w:rsidR="00A344C2" w:rsidRPr="002E2BAE" w:rsidRDefault="00A344C2" w:rsidP="00620BBF">
            <w:pPr>
              <w:pStyle w:val="BodyText2"/>
              <w:tabs>
                <w:tab w:val="left" w:pos="360"/>
              </w:tabs>
              <w:ind w:left="1080" w:hanging="1080"/>
              <w:jc w:val="both"/>
              <w:rPr>
                <w:b w:val="0"/>
                <w:color w:val="000000"/>
              </w:rPr>
            </w:pPr>
          </w:p>
          <w:p w14:paraId="1115D3D2" w14:textId="77777777" w:rsidR="00A344C2" w:rsidRPr="002E2BAE" w:rsidRDefault="00A344C2" w:rsidP="00620BBF">
            <w:pPr>
              <w:pStyle w:val="BodyText2"/>
              <w:tabs>
                <w:tab w:val="left" w:pos="360"/>
              </w:tabs>
              <w:ind w:left="1080" w:hanging="1080"/>
              <w:jc w:val="both"/>
              <w:rPr>
                <w:b w:val="0"/>
                <w:color w:val="000000"/>
              </w:rPr>
            </w:pPr>
          </w:p>
          <w:p w14:paraId="0D6BCFB2" w14:textId="77777777" w:rsidR="00A344C2" w:rsidRPr="002E2BAE" w:rsidRDefault="00A344C2" w:rsidP="00620BBF">
            <w:pPr>
              <w:pStyle w:val="BodyText2"/>
              <w:tabs>
                <w:tab w:val="left" w:pos="0"/>
                <w:tab w:val="num" w:pos="1440"/>
              </w:tabs>
              <w:rPr>
                <w:b w:val="0"/>
                <w:color w:val="000000"/>
              </w:rPr>
            </w:pPr>
          </w:p>
          <w:p w14:paraId="7C0BA02D" w14:textId="77777777" w:rsidR="00A344C2" w:rsidRPr="002E2BAE" w:rsidRDefault="00A344C2" w:rsidP="00161076">
            <w:pPr>
              <w:pStyle w:val="BodyText2"/>
              <w:numPr>
                <w:ilvl w:val="0"/>
                <w:numId w:val="29"/>
              </w:numPr>
              <w:tabs>
                <w:tab w:val="left" w:pos="360"/>
              </w:tabs>
              <w:rPr>
                <w:b w:val="0"/>
                <w:color w:val="000000"/>
              </w:rPr>
            </w:pPr>
            <w:r w:rsidRPr="002E2BAE">
              <w:rPr>
                <w:b w:val="0"/>
                <w:color w:val="000000"/>
              </w:rPr>
              <w:t xml:space="preserve">What strengths and </w:t>
            </w:r>
            <w:r w:rsidRPr="002E2BAE">
              <w:rPr>
                <w:b w:val="0"/>
              </w:rPr>
              <w:t xml:space="preserve">needs </w:t>
            </w:r>
            <w:r w:rsidRPr="002E2BAE">
              <w:rPr>
                <w:b w:val="0"/>
                <w:color w:val="000000"/>
              </w:rPr>
              <w:t>should professionals know about you as you enter the postsecondary education or work environment?</w:t>
            </w:r>
          </w:p>
          <w:p w14:paraId="650CC73F" w14:textId="77777777" w:rsidR="00A344C2" w:rsidRPr="002E2BAE" w:rsidRDefault="00A344C2" w:rsidP="00620BBF">
            <w:pPr>
              <w:pStyle w:val="BodyText2"/>
              <w:tabs>
                <w:tab w:val="left" w:pos="0"/>
                <w:tab w:val="num" w:pos="1440"/>
              </w:tabs>
              <w:rPr>
                <w:b w:val="0"/>
                <w:color w:val="000000"/>
              </w:rPr>
            </w:pPr>
          </w:p>
          <w:p w14:paraId="3644A11E" w14:textId="77777777" w:rsidR="00A344C2" w:rsidRPr="002E2BAE" w:rsidRDefault="00A344C2" w:rsidP="00620BBF">
            <w:pPr>
              <w:pStyle w:val="BodyText2"/>
              <w:tabs>
                <w:tab w:val="left" w:pos="360"/>
                <w:tab w:val="num" w:pos="1440"/>
              </w:tabs>
              <w:rPr>
                <w:color w:val="000000"/>
                <w:u w:val="single"/>
              </w:rPr>
            </w:pPr>
          </w:p>
          <w:p w14:paraId="01E5BE97" w14:textId="77777777" w:rsidR="00A344C2" w:rsidRPr="002E2BAE" w:rsidRDefault="00A344C2" w:rsidP="00620BBF">
            <w:pPr>
              <w:rPr>
                <w:rFonts w:ascii="Times New Roman" w:hAnsi="Times New Roman" w:cs="Times New Roman"/>
              </w:rPr>
            </w:pPr>
          </w:p>
          <w:p w14:paraId="65CD4D4B" w14:textId="77777777" w:rsidR="00A344C2" w:rsidRPr="002E2BAE" w:rsidRDefault="00A344C2" w:rsidP="00620BBF">
            <w:pPr>
              <w:rPr>
                <w:rFonts w:ascii="Times New Roman" w:hAnsi="Times New Roman" w:cs="Times New Roman"/>
              </w:rPr>
            </w:pPr>
          </w:p>
          <w:p w14:paraId="101B170F" w14:textId="77777777" w:rsidR="00A344C2" w:rsidRPr="002E2BAE" w:rsidRDefault="00A344C2" w:rsidP="00620BBF">
            <w:pPr>
              <w:rPr>
                <w:rFonts w:ascii="Times New Roman" w:hAnsi="Times New Roman" w:cs="Times New Roman"/>
                <w:sz w:val="28"/>
              </w:rPr>
            </w:pPr>
          </w:p>
        </w:tc>
      </w:tr>
    </w:tbl>
    <w:p w14:paraId="77655C46" w14:textId="77777777" w:rsidR="00A344C2" w:rsidRPr="002E2BAE" w:rsidRDefault="00A344C2" w:rsidP="00A344C2">
      <w:pPr>
        <w:ind w:left="1440" w:hanging="1440"/>
        <w:rPr>
          <w:rFonts w:ascii="Times New Roman" w:hAnsi="Times New Roman" w:cs="Times New Roman"/>
          <w:sz w:val="18"/>
          <w:szCs w:val="18"/>
        </w:rPr>
      </w:pPr>
    </w:p>
    <w:p w14:paraId="0691DB66" w14:textId="77777777" w:rsidR="00A344C2" w:rsidRPr="002E2BAE" w:rsidRDefault="00A344C2" w:rsidP="00A344C2">
      <w:pPr>
        <w:ind w:left="1440" w:hanging="1440"/>
        <w:rPr>
          <w:rFonts w:ascii="Times New Roman" w:hAnsi="Times New Roman" w:cs="Times New Roman"/>
        </w:rPr>
      </w:pPr>
      <w:r w:rsidRPr="002E2BAE">
        <w:rPr>
          <w:rFonts w:ascii="Times New Roman" w:hAnsi="Times New Roman" w:cs="Times New Roman"/>
        </w:rPr>
        <w:t xml:space="preserve">I have reviewed and agree with the content of this Summary of Performance. </w:t>
      </w:r>
    </w:p>
    <w:p w14:paraId="249A962C" w14:textId="77777777" w:rsidR="00A344C2" w:rsidRPr="002E2BAE" w:rsidRDefault="00A344C2" w:rsidP="00A344C2">
      <w:pPr>
        <w:ind w:left="1440" w:hanging="1440"/>
        <w:rPr>
          <w:rFonts w:ascii="Times New Roman" w:hAnsi="Times New Roman" w:cs="Times New Roman"/>
          <w:sz w:val="28"/>
          <w:szCs w:val="28"/>
        </w:rPr>
      </w:pPr>
    </w:p>
    <w:p w14:paraId="597FDFB6" w14:textId="77777777" w:rsidR="00A344C2" w:rsidRPr="002E2BAE" w:rsidRDefault="00A344C2" w:rsidP="00A344C2">
      <w:pPr>
        <w:numPr>
          <w:ins w:id="1" w:author="Unknown"/>
        </w:numPr>
        <w:tabs>
          <w:tab w:val="left" w:pos="1350"/>
        </w:tabs>
        <w:rPr>
          <w:rFonts w:ascii="Times New Roman" w:hAnsi="Times New Roman" w:cs="Times New Roman"/>
        </w:rPr>
      </w:pPr>
      <w:r w:rsidRPr="002E2BAE">
        <w:rPr>
          <w:rFonts w:ascii="Times New Roman" w:hAnsi="Times New Roman" w:cs="Times New Roman"/>
        </w:rPr>
        <w:t xml:space="preserve">Student Signature: _____________________________________________________________     </w:t>
      </w:r>
    </w:p>
    <w:p w14:paraId="19B63F22" w14:textId="77777777" w:rsidR="00A344C2" w:rsidRPr="002E2BAE" w:rsidRDefault="00A344C2" w:rsidP="00A344C2">
      <w:pPr>
        <w:tabs>
          <w:tab w:val="left" w:pos="1350"/>
        </w:tabs>
        <w:rPr>
          <w:rFonts w:ascii="Times New Roman" w:hAnsi="Times New Roman" w:cs="Times New Roman"/>
        </w:rPr>
      </w:pPr>
    </w:p>
    <w:p w14:paraId="193A3E59" w14:textId="55A3FBD8" w:rsidR="00AC310F" w:rsidRDefault="00A344C2" w:rsidP="00A81B51">
      <w:pPr>
        <w:tabs>
          <w:tab w:val="left" w:pos="1350"/>
        </w:tabs>
        <w:rPr>
          <w:rFonts w:ascii="Times New Roman" w:hAnsi="Times New Roman" w:cs="Times New Roman"/>
        </w:rPr>
      </w:pPr>
      <w:r w:rsidRPr="002E2BAE">
        <w:rPr>
          <w:rFonts w:ascii="Times New Roman" w:hAnsi="Times New Roman" w:cs="Times New Roman"/>
        </w:rPr>
        <w:t>Date:</w:t>
      </w:r>
      <w:r w:rsidR="00A81B51">
        <w:rPr>
          <w:rFonts w:ascii="Times New Roman" w:hAnsi="Times New Roman" w:cs="Times New Roman"/>
        </w:rPr>
        <w:t xml:space="preserve"> </w:t>
      </w:r>
      <w:r w:rsidRPr="002E2BAE">
        <w:rPr>
          <w:rFonts w:ascii="Times New Roman" w:hAnsi="Times New Roman" w:cs="Times New Roman"/>
        </w:rPr>
        <w:t>_____________________________________</w:t>
      </w:r>
    </w:p>
    <w:p w14:paraId="22B79318" w14:textId="77777777" w:rsidR="001A0A74" w:rsidRPr="002E2BAE" w:rsidRDefault="001A0A74" w:rsidP="001A0A74">
      <w:pPr>
        <w:rPr>
          <w:rFonts w:ascii="Times New Roman" w:hAnsi="Times New Roman" w:cs="Times New Roman"/>
          <w:sz w:val="22"/>
          <w:szCs w:val="22"/>
        </w:rPr>
      </w:pPr>
    </w:p>
    <w:p w14:paraId="1F70A9C0" w14:textId="77777777" w:rsidR="0073399B" w:rsidRDefault="0073399B" w:rsidP="0073399B">
      <w:pPr>
        <w:rPr>
          <w:rFonts w:ascii="Times New Roman" w:hAnsi="Times New Roman" w:cs="Times New Roman"/>
          <w:sz w:val="22"/>
          <w:szCs w:val="22"/>
        </w:rPr>
      </w:pPr>
    </w:p>
    <w:p w14:paraId="402CE724" w14:textId="77777777" w:rsidR="0073399B" w:rsidRDefault="0073399B" w:rsidP="0073399B">
      <w:pPr>
        <w:rPr>
          <w:rFonts w:ascii="Times New Roman" w:hAnsi="Times New Roman" w:cs="Times New Roman"/>
          <w:sz w:val="22"/>
          <w:szCs w:val="22"/>
        </w:rPr>
      </w:pPr>
    </w:p>
    <w:p w14:paraId="15AC395B" w14:textId="77777777" w:rsidR="0073399B" w:rsidRDefault="0073399B" w:rsidP="0073399B">
      <w:pPr>
        <w:rPr>
          <w:rFonts w:ascii="Times New Roman" w:hAnsi="Times New Roman" w:cs="Times New Roman"/>
          <w:sz w:val="22"/>
          <w:szCs w:val="22"/>
        </w:rPr>
      </w:pPr>
    </w:p>
    <w:p w14:paraId="472893DC" w14:textId="77777777" w:rsidR="0073399B" w:rsidRDefault="0073399B" w:rsidP="0073399B">
      <w:pPr>
        <w:rPr>
          <w:rFonts w:ascii="Times New Roman" w:hAnsi="Times New Roman" w:cs="Times New Roman"/>
          <w:sz w:val="22"/>
          <w:szCs w:val="22"/>
        </w:rPr>
        <w:sectPr w:rsidR="0073399B" w:rsidSect="0073399B">
          <w:footerReference w:type="default" r:id="rId64"/>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94"/>
          <w:cols w:space="720"/>
          <w:docGrid w:linePitch="360"/>
        </w:sectPr>
      </w:pPr>
    </w:p>
    <w:p w14:paraId="270D6291" w14:textId="4A62B0E1" w:rsidR="0073399B" w:rsidRDefault="0073399B" w:rsidP="0073399B">
      <w:pPr>
        <w:rPr>
          <w:rFonts w:ascii="Times New Roman" w:hAnsi="Times New Roman" w:cs="Times New Roman"/>
          <w:sz w:val="22"/>
          <w:szCs w:val="22"/>
        </w:rPr>
      </w:pPr>
    </w:p>
    <w:p w14:paraId="6643C5D8" w14:textId="2243D5E0" w:rsidR="00367607" w:rsidRPr="0073399B" w:rsidRDefault="006D700C" w:rsidP="0073399B">
      <w:pPr>
        <w:jc w:val="center"/>
        <w:rPr>
          <w:rFonts w:ascii="Times New Roman" w:hAnsi="Times New Roman" w:cs="Times New Roman"/>
          <w:sz w:val="22"/>
          <w:szCs w:val="22"/>
        </w:rPr>
      </w:pPr>
      <w:r>
        <w:rPr>
          <w:rFonts w:ascii="Times New Roman" w:hAnsi="Times New Roman" w:cs="Times New Roman"/>
          <w:b/>
          <w:sz w:val="22"/>
          <w:szCs w:val="22"/>
        </w:rPr>
        <w:t>I</w:t>
      </w:r>
      <w:r w:rsidR="00367607" w:rsidRPr="002E2BAE">
        <w:rPr>
          <w:rFonts w:ascii="Times New Roman" w:hAnsi="Times New Roman" w:cs="Times New Roman"/>
          <w:b/>
          <w:sz w:val="22"/>
          <w:szCs w:val="22"/>
        </w:rPr>
        <w:t>ndicator 13 Checklist</w:t>
      </w:r>
    </w:p>
    <w:p w14:paraId="5109CB55" w14:textId="5D19D481" w:rsidR="00367607" w:rsidRPr="002E2BAE" w:rsidRDefault="00367607" w:rsidP="00367607">
      <w:pPr>
        <w:spacing w:before="120" w:after="120"/>
        <w:ind w:left="-720" w:right="-720"/>
        <w:rPr>
          <w:rFonts w:ascii="Times New Roman" w:hAnsi="Times New Roman" w:cs="Times New Roman"/>
          <w:sz w:val="20"/>
          <w:szCs w:val="20"/>
        </w:rPr>
      </w:pPr>
      <w:r w:rsidRPr="002E2BAE">
        <w:rPr>
          <w:rFonts w:ascii="Times New Roman" w:hAnsi="Times New Roman" w:cs="Times New Roman"/>
          <w:sz w:val="20"/>
          <w:szCs w:val="20"/>
        </w:rPr>
        <w:t>Indicator 13: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w:t>
      </w:r>
      <w:r w:rsidR="0073399B">
        <w:rPr>
          <w:rFonts w:ascii="Times New Roman" w:hAnsi="Times New Roman" w:cs="Times New Roman"/>
          <w:sz w:val="20"/>
          <w:szCs w:val="20"/>
        </w:rPr>
        <w:t xml:space="preserve">ice </w:t>
      </w:r>
      <w:r w:rsidRPr="002E2BAE">
        <w:rPr>
          <w:rFonts w:ascii="Times New Roman" w:hAnsi="Times New Roman" w:cs="Times New Roman"/>
          <w:sz w:val="20"/>
          <w:szCs w:val="20"/>
        </w:rPr>
        <w:t>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(20 U.S.C. 1416(a)(3)(B))</w:t>
      </w:r>
    </w:p>
    <w:tbl>
      <w:tblPr>
        <w:tblW w:w="10710" w:type="dxa"/>
        <w:tblInd w:w="-522" w:type="dxa"/>
        <w:tblLayout w:type="fixed"/>
        <w:tblLook w:val="0000" w:firstRow="0" w:lastRow="0" w:firstColumn="0" w:lastColumn="0" w:noHBand="0" w:noVBand="0"/>
      </w:tblPr>
      <w:tblGrid>
        <w:gridCol w:w="9090"/>
        <w:gridCol w:w="90"/>
        <w:gridCol w:w="720"/>
        <w:gridCol w:w="810"/>
      </w:tblGrid>
      <w:tr w:rsidR="00975A08" w:rsidRPr="002E2BAE" w14:paraId="25A72829" w14:textId="77777777" w:rsidTr="00620BBF">
        <w:trPr>
          <w:trHeight w:val="476"/>
        </w:trPr>
        <w:tc>
          <w:tcPr>
            <w:tcW w:w="9090" w:type="dxa"/>
            <w:tcBorders>
              <w:bottom w:val="single" w:sz="4" w:space="0" w:color="000000"/>
              <w:right w:val="single" w:sz="4" w:space="0" w:color="000000"/>
            </w:tcBorders>
            <w:shd w:val="clear" w:color="auto" w:fill="FFFFFF"/>
          </w:tcPr>
          <w:p w14:paraId="7FCA49E0" w14:textId="77777777" w:rsidR="00367607" w:rsidRPr="002E2BAE" w:rsidRDefault="00367607" w:rsidP="00620BBF">
            <w:pPr>
              <w:snapToGrid w:val="0"/>
              <w:rPr>
                <w:rFonts w:ascii="Times New Roman" w:hAnsi="Times New Roman" w:cs="Times New Roman"/>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shd w:val="clear" w:color="auto" w:fill="F3F3F3"/>
          </w:tcPr>
          <w:p w14:paraId="0E8119F4" w14:textId="77777777" w:rsidR="00367607" w:rsidRPr="002E2BAE" w:rsidRDefault="00367607" w:rsidP="00620BBF">
            <w:pPr>
              <w:snapToGrid w:val="0"/>
              <w:jc w:val="center"/>
              <w:rPr>
                <w:rFonts w:ascii="Times New Roman" w:hAnsi="Times New Roman" w:cs="Times New Roman"/>
                <w:sz w:val="20"/>
                <w:szCs w:val="20"/>
              </w:rPr>
            </w:pPr>
            <w:r w:rsidRPr="002E2BAE">
              <w:rPr>
                <w:rFonts w:ascii="Times New Roman" w:hAnsi="Times New Roman" w:cs="Times New Roman"/>
                <w:sz w:val="20"/>
                <w:szCs w:val="20"/>
              </w:rPr>
              <w:t># IEPs Y</w:t>
            </w: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09CD579F" w14:textId="77777777" w:rsidR="00367607" w:rsidRPr="002E2BAE" w:rsidRDefault="00367607" w:rsidP="00D707C9">
            <w:pPr>
              <w:jc w:val="center"/>
              <w:rPr>
                <w:rFonts w:ascii="Times New Roman" w:hAnsi="Times New Roman" w:cs="Times New Roman"/>
                <w:sz w:val="20"/>
                <w:szCs w:val="20"/>
              </w:rPr>
            </w:pPr>
            <w:r w:rsidRPr="002E2BAE">
              <w:rPr>
                <w:rFonts w:ascii="Times New Roman" w:hAnsi="Times New Roman" w:cs="Times New Roman"/>
                <w:sz w:val="20"/>
                <w:szCs w:val="20"/>
              </w:rPr>
              <w:t xml:space="preserve"># </w:t>
            </w:r>
            <w:r w:rsidR="00D707C9" w:rsidRPr="002E2BAE">
              <w:rPr>
                <w:rFonts w:ascii="Times New Roman" w:hAnsi="Times New Roman" w:cs="Times New Roman"/>
                <w:sz w:val="20"/>
                <w:szCs w:val="20"/>
              </w:rPr>
              <w:t>I</w:t>
            </w:r>
            <w:r w:rsidRPr="002E2BAE">
              <w:rPr>
                <w:rFonts w:ascii="Times New Roman" w:hAnsi="Times New Roman" w:cs="Times New Roman"/>
                <w:sz w:val="20"/>
                <w:szCs w:val="20"/>
              </w:rPr>
              <w:t>EPs N</w:t>
            </w:r>
          </w:p>
        </w:tc>
      </w:tr>
      <w:tr w:rsidR="00975A08" w:rsidRPr="002E2BAE" w14:paraId="465043A6" w14:textId="77777777" w:rsidTr="00620BBF">
        <w:trPr>
          <w:trHeight w:val="476"/>
        </w:trPr>
        <w:tc>
          <w:tcPr>
            <w:tcW w:w="9090" w:type="dxa"/>
            <w:tcBorders>
              <w:top w:val="single" w:sz="4" w:space="0" w:color="000000"/>
              <w:left w:val="single" w:sz="4" w:space="0" w:color="000000"/>
              <w:bottom w:val="single" w:sz="4" w:space="0" w:color="000000"/>
            </w:tcBorders>
            <w:shd w:val="clear" w:color="auto" w:fill="F3F3F3"/>
          </w:tcPr>
          <w:p w14:paraId="18BC659E" w14:textId="77777777" w:rsidR="00367607" w:rsidRPr="002E2BAE" w:rsidRDefault="00367607" w:rsidP="00620BBF">
            <w:pPr>
              <w:snapToGrid w:val="0"/>
              <w:rPr>
                <w:rFonts w:ascii="Times New Roman" w:hAnsi="Times New Roman" w:cs="Times New Roman"/>
                <w:sz w:val="21"/>
                <w:szCs w:val="21"/>
              </w:rPr>
            </w:pPr>
            <w:r w:rsidRPr="002E2BAE">
              <w:rPr>
                <w:rFonts w:ascii="Times New Roman" w:hAnsi="Times New Roman" w:cs="Times New Roman"/>
                <w:sz w:val="21"/>
                <w:szCs w:val="21"/>
              </w:rPr>
              <w:t>1. Are there appropriate measurable postsecondary goals in the areas of training, education, employment, and, where appropriate, independent living skills?</w:t>
            </w:r>
          </w:p>
        </w:tc>
        <w:tc>
          <w:tcPr>
            <w:tcW w:w="810" w:type="dxa"/>
            <w:gridSpan w:val="2"/>
            <w:tcBorders>
              <w:top w:val="single" w:sz="4" w:space="0" w:color="000000"/>
              <w:left w:val="single" w:sz="4" w:space="0" w:color="000000"/>
              <w:bottom w:val="single" w:sz="4" w:space="0" w:color="000000"/>
              <w:right w:val="single" w:sz="4" w:space="0" w:color="000000"/>
            </w:tcBorders>
            <w:shd w:val="clear" w:color="auto" w:fill="F3F3F3"/>
          </w:tcPr>
          <w:p w14:paraId="0E932522" w14:textId="77777777" w:rsidR="00367607" w:rsidRPr="002E2BAE" w:rsidRDefault="00367607" w:rsidP="00620BBF">
            <w:pPr>
              <w:snapToGrid w:val="0"/>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3E044ECF" w14:textId="77777777" w:rsidR="00367607" w:rsidRPr="002E2BAE" w:rsidRDefault="00367607" w:rsidP="00620BBF">
            <w:pPr>
              <w:jc w:val="center"/>
              <w:rPr>
                <w:rFonts w:ascii="Times New Roman" w:hAnsi="Times New Roman" w:cs="Times New Roman"/>
                <w:sz w:val="20"/>
                <w:szCs w:val="20"/>
              </w:rPr>
            </w:pPr>
          </w:p>
        </w:tc>
      </w:tr>
      <w:tr w:rsidR="00367607" w:rsidRPr="002E2BAE" w14:paraId="19415E05" w14:textId="77777777" w:rsidTr="00620BBF">
        <w:tc>
          <w:tcPr>
            <w:tcW w:w="10710" w:type="dxa"/>
            <w:gridSpan w:val="4"/>
            <w:tcBorders>
              <w:left w:val="single" w:sz="4" w:space="0" w:color="000000"/>
              <w:bottom w:val="single" w:sz="4" w:space="0" w:color="000000"/>
              <w:right w:val="single" w:sz="4" w:space="0" w:color="000000"/>
            </w:tcBorders>
          </w:tcPr>
          <w:p w14:paraId="10401917"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Can the goals be counted?</w:t>
            </w:r>
          </w:p>
          <w:p w14:paraId="060F3C69" w14:textId="77777777" w:rsidR="00367607" w:rsidRPr="002E2BAE" w:rsidRDefault="00367607" w:rsidP="00620BBF">
            <w:pPr>
              <w:rPr>
                <w:rFonts w:ascii="Times New Roman" w:hAnsi="Times New Roman" w:cs="Times New Roman"/>
                <w:sz w:val="20"/>
                <w:szCs w:val="20"/>
              </w:rPr>
            </w:pPr>
            <w:r w:rsidRPr="002E2BAE">
              <w:rPr>
                <w:rFonts w:ascii="Times New Roman" w:hAnsi="Times New Roman" w:cs="Times New Roman"/>
                <w:sz w:val="20"/>
                <w:szCs w:val="20"/>
              </w:rPr>
              <w:t xml:space="preserve">Will the goals occur </w:t>
            </w:r>
            <w:r w:rsidRPr="002E2BAE">
              <w:rPr>
                <w:rFonts w:ascii="Times New Roman" w:hAnsi="Times New Roman" w:cs="Times New Roman"/>
                <w:i/>
                <w:sz w:val="20"/>
                <w:szCs w:val="20"/>
              </w:rPr>
              <w:t>after</w:t>
            </w:r>
            <w:r w:rsidRPr="002E2BAE">
              <w:rPr>
                <w:rFonts w:ascii="Times New Roman" w:hAnsi="Times New Roman" w:cs="Times New Roman"/>
                <w:sz w:val="20"/>
                <w:szCs w:val="20"/>
              </w:rPr>
              <w:t xml:space="preserve"> the student graduates from school? </w:t>
            </w:r>
          </w:p>
          <w:p w14:paraId="118D2C57" w14:textId="77777777" w:rsidR="00367607" w:rsidRPr="002E2BAE" w:rsidRDefault="00367607" w:rsidP="00620BBF">
            <w:pPr>
              <w:rPr>
                <w:rFonts w:ascii="Times New Roman" w:hAnsi="Times New Roman" w:cs="Times New Roman"/>
                <w:sz w:val="20"/>
                <w:szCs w:val="20"/>
              </w:rPr>
            </w:pPr>
            <w:r w:rsidRPr="002E2BAE">
              <w:rPr>
                <w:rFonts w:ascii="Times New Roman" w:hAnsi="Times New Roman" w:cs="Times New Roman"/>
                <w:sz w:val="20"/>
                <w:szCs w:val="20"/>
              </w:rPr>
              <w:t>Based on the information available about this student, do the postsecondary goals seem appropriate for this student?</w:t>
            </w:r>
          </w:p>
          <w:p w14:paraId="6FEAAED0" w14:textId="672DD648" w:rsidR="00367607" w:rsidRPr="002E2BAE" w:rsidRDefault="00367607" w:rsidP="00161076">
            <w:pPr>
              <w:numPr>
                <w:ilvl w:val="0"/>
                <w:numId w:val="32"/>
              </w:numPr>
              <w:suppressAutoHyphens/>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 xml:space="preserve"> to all three guiding questions, then count as Y OR if a postsecondary goal is </w:t>
            </w:r>
            <w:r w:rsidRPr="002E2BAE">
              <w:rPr>
                <w:rFonts w:ascii="Times New Roman" w:hAnsi="Times New Roman" w:cs="Times New Roman"/>
                <w:i/>
                <w:sz w:val="20"/>
                <w:szCs w:val="20"/>
              </w:rPr>
              <w:t>not</w:t>
            </w:r>
            <w:r w:rsidRPr="002E2BAE">
              <w:rPr>
                <w:rFonts w:ascii="Times New Roman" w:hAnsi="Times New Roman" w:cs="Times New Roman"/>
                <w:sz w:val="20"/>
                <w:szCs w:val="20"/>
              </w:rPr>
              <w:t xml:space="preserve"> stated, count as N</w:t>
            </w:r>
            <w:r w:rsidR="00BA57B7">
              <w:rPr>
                <w:rFonts w:ascii="Times New Roman" w:hAnsi="Times New Roman" w:cs="Times New Roman"/>
                <w:sz w:val="20"/>
                <w:szCs w:val="20"/>
              </w:rPr>
              <w:t>.</w:t>
            </w:r>
          </w:p>
        </w:tc>
      </w:tr>
      <w:tr w:rsidR="00367607" w:rsidRPr="002E2BAE" w14:paraId="3F6D3B78" w14:textId="77777777" w:rsidTr="00D707C9">
        <w:trPr>
          <w:trHeight w:val="287"/>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7BC0B46A" w14:textId="77777777" w:rsidR="00367607" w:rsidRPr="002E2BAE" w:rsidRDefault="00367607" w:rsidP="00161076">
            <w:pPr>
              <w:numPr>
                <w:ilvl w:val="0"/>
                <w:numId w:val="36"/>
              </w:numPr>
              <w:suppressAutoHyphens/>
              <w:snapToGrid w:val="0"/>
              <w:ind w:left="185" w:hanging="180"/>
              <w:rPr>
                <w:rFonts w:ascii="Times New Roman" w:hAnsi="Times New Roman" w:cs="Times New Roman"/>
                <w:sz w:val="21"/>
                <w:szCs w:val="21"/>
              </w:rPr>
            </w:pPr>
            <w:r w:rsidRPr="002E2BAE">
              <w:rPr>
                <w:rFonts w:ascii="Times New Roman" w:hAnsi="Times New Roman" w:cs="Times New Roman"/>
                <w:sz w:val="21"/>
                <w:szCs w:val="21"/>
              </w:rPr>
              <w:t>Are the postsecondary goals updated annually?</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2AD6351B" w14:textId="77777777" w:rsidR="00367607" w:rsidRPr="002E2BAE" w:rsidRDefault="00367607" w:rsidP="00620BBF">
            <w:pPr>
              <w:snapToGrid w:val="0"/>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76C0042D" w14:textId="77777777" w:rsidR="00367607" w:rsidRPr="002E2BAE" w:rsidRDefault="00367607" w:rsidP="00620BBF">
            <w:pPr>
              <w:snapToGrid w:val="0"/>
              <w:jc w:val="center"/>
              <w:rPr>
                <w:rFonts w:ascii="Times New Roman" w:hAnsi="Times New Roman" w:cs="Times New Roman"/>
                <w:sz w:val="20"/>
                <w:szCs w:val="20"/>
              </w:rPr>
            </w:pPr>
          </w:p>
        </w:tc>
      </w:tr>
      <w:tr w:rsidR="00367607" w:rsidRPr="002E2BAE" w14:paraId="0E0A7C45" w14:textId="77777777" w:rsidTr="00620BBF">
        <w:trPr>
          <w:trHeight w:val="395"/>
        </w:trPr>
        <w:tc>
          <w:tcPr>
            <w:tcW w:w="10710" w:type="dxa"/>
            <w:gridSpan w:val="4"/>
            <w:tcBorders>
              <w:top w:val="single" w:sz="4" w:space="0" w:color="000000"/>
              <w:left w:val="single" w:sz="4" w:space="0" w:color="000000"/>
              <w:bottom w:val="single" w:sz="4" w:space="0" w:color="000000"/>
              <w:right w:val="single" w:sz="4" w:space="0" w:color="000000"/>
            </w:tcBorders>
            <w:shd w:val="clear" w:color="auto" w:fill="auto"/>
          </w:tcPr>
          <w:p w14:paraId="5C8F2DA7"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Were the postsecondary goals addressed/ updated in conjunction with the development of the current IEP?</w:t>
            </w:r>
          </w:p>
          <w:p w14:paraId="7BD74F4F" w14:textId="64827BC5" w:rsidR="00367607" w:rsidRPr="002E2BAE" w:rsidRDefault="00367607" w:rsidP="00161076">
            <w:pPr>
              <w:numPr>
                <w:ilvl w:val="0"/>
                <w:numId w:val="37"/>
              </w:numPr>
              <w:suppressAutoHyphens/>
              <w:snapToGrid w:val="0"/>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w:t>
            </w:r>
            <w:r w:rsidRPr="002E2BAE">
              <w:rPr>
                <w:rFonts w:ascii="Times New Roman" w:hAnsi="Times New Roman" w:cs="Times New Roman"/>
                <w:i/>
                <w:sz w:val="20"/>
                <w:szCs w:val="20"/>
              </w:rPr>
              <w:t xml:space="preserve"> </w:t>
            </w:r>
            <w:r w:rsidRPr="002E2BAE">
              <w:rPr>
                <w:rFonts w:ascii="Times New Roman" w:hAnsi="Times New Roman" w:cs="Times New Roman"/>
                <w:sz w:val="20"/>
                <w:szCs w:val="20"/>
              </w:rPr>
              <w:t xml:space="preserve">then count as Y OR if the postsecondary goals were </w:t>
            </w:r>
            <w:r w:rsidRPr="002E2BAE">
              <w:rPr>
                <w:rFonts w:ascii="Times New Roman" w:hAnsi="Times New Roman" w:cs="Times New Roman"/>
                <w:i/>
                <w:sz w:val="20"/>
                <w:szCs w:val="20"/>
              </w:rPr>
              <w:t>not</w:t>
            </w:r>
            <w:r w:rsidRPr="002E2BAE">
              <w:rPr>
                <w:rFonts w:ascii="Times New Roman" w:hAnsi="Times New Roman" w:cs="Times New Roman"/>
                <w:sz w:val="20"/>
                <w:szCs w:val="20"/>
              </w:rPr>
              <w:t xml:space="preserve"> updated with the current IEP, count as N</w:t>
            </w:r>
            <w:r w:rsidR="00BA57B7">
              <w:rPr>
                <w:rFonts w:ascii="Times New Roman" w:hAnsi="Times New Roman" w:cs="Times New Roman"/>
                <w:sz w:val="20"/>
                <w:szCs w:val="20"/>
              </w:rPr>
              <w:t>.</w:t>
            </w:r>
          </w:p>
        </w:tc>
      </w:tr>
      <w:tr w:rsidR="00367607" w:rsidRPr="002E2BAE" w14:paraId="79BE0854" w14:textId="77777777" w:rsidTr="00D707C9">
        <w:trPr>
          <w:trHeight w:val="449"/>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434E0C34" w14:textId="77777777" w:rsidR="00367607" w:rsidRPr="002E2BAE" w:rsidRDefault="00367607" w:rsidP="00161076">
            <w:pPr>
              <w:numPr>
                <w:ilvl w:val="0"/>
                <w:numId w:val="36"/>
              </w:numPr>
              <w:suppressAutoHyphens/>
              <w:snapToGrid w:val="0"/>
              <w:ind w:left="185" w:hanging="185"/>
              <w:rPr>
                <w:rFonts w:ascii="Times New Roman" w:hAnsi="Times New Roman" w:cs="Times New Roman"/>
                <w:sz w:val="21"/>
                <w:szCs w:val="21"/>
              </w:rPr>
            </w:pPr>
            <w:r w:rsidRPr="002E2BAE">
              <w:rPr>
                <w:rFonts w:ascii="Times New Roman" w:hAnsi="Times New Roman" w:cs="Times New Roman"/>
                <w:sz w:val="21"/>
                <w:szCs w:val="21"/>
              </w:rPr>
              <w:t>Is there evidence that the measurable postsecondary goals were based on age appropriate transition assessment(s)?</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2436F604" w14:textId="77777777" w:rsidR="00367607" w:rsidRPr="002E2BAE" w:rsidRDefault="00367607" w:rsidP="00620BBF">
            <w:pP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6B88CA19" w14:textId="77777777" w:rsidR="00367607" w:rsidRPr="002E2BAE" w:rsidRDefault="00367607" w:rsidP="00620BBF">
            <w:pPr>
              <w:jc w:val="center"/>
              <w:rPr>
                <w:rFonts w:ascii="Times New Roman" w:hAnsi="Times New Roman" w:cs="Times New Roman"/>
                <w:sz w:val="20"/>
                <w:szCs w:val="20"/>
              </w:rPr>
            </w:pPr>
          </w:p>
        </w:tc>
      </w:tr>
      <w:tr w:rsidR="00367607" w:rsidRPr="002E2BAE" w14:paraId="2E5B4A28" w14:textId="77777777" w:rsidTr="00620BBF">
        <w:trPr>
          <w:trHeight w:val="449"/>
        </w:trPr>
        <w:tc>
          <w:tcPr>
            <w:tcW w:w="10710" w:type="dxa"/>
            <w:gridSpan w:val="4"/>
            <w:tcBorders>
              <w:top w:val="single" w:sz="4" w:space="0" w:color="000000"/>
              <w:left w:val="single" w:sz="4" w:space="0" w:color="000000"/>
              <w:bottom w:val="single" w:sz="4" w:space="0" w:color="000000"/>
              <w:right w:val="single" w:sz="4" w:space="0" w:color="000000"/>
            </w:tcBorders>
            <w:shd w:val="clear" w:color="auto" w:fill="auto"/>
          </w:tcPr>
          <w:p w14:paraId="0A528A69"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 xml:space="preserve">Is the use of transition assessment(s) for the postsecondary goals mentioned in the IEP or evident in the student’s file? </w:t>
            </w:r>
          </w:p>
          <w:p w14:paraId="1B94966B" w14:textId="7CD318D1" w:rsidR="00367607" w:rsidRPr="002E2BAE" w:rsidRDefault="00367607" w:rsidP="00161076">
            <w:pPr>
              <w:numPr>
                <w:ilvl w:val="0"/>
                <w:numId w:val="37"/>
              </w:numPr>
              <w:suppressAutoHyphens/>
              <w:snapToGrid w:val="0"/>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 xml:space="preserve"> then count as Y OR if </w:t>
            </w:r>
            <w:r w:rsidRPr="002E2BAE">
              <w:rPr>
                <w:rFonts w:ascii="Times New Roman" w:hAnsi="Times New Roman" w:cs="Times New Roman"/>
                <w:i/>
                <w:sz w:val="20"/>
                <w:szCs w:val="20"/>
              </w:rPr>
              <w:t>no</w:t>
            </w:r>
            <w:r w:rsidRPr="002E2BAE">
              <w:rPr>
                <w:rFonts w:ascii="Times New Roman" w:hAnsi="Times New Roman" w:cs="Times New Roman"/>
                <w:sz w:val="20"/>
                <w:szCs w:val="20"/>
              </w:rPr>
              <w:t>, then count as N</w:t>
            </w:r>
            <w:r w:rsidR="00BA57B7">
              <w:rPr>
                <w:rFonts w:ascii="Times New Roman" w:hAnsi="Times New Roman" w:cs="Times New Roman"/>
                <w:sz w:val="20"/>
                <w:szCs w:val="20"/>
              </w:rPr>
              <w:t>.</w:t>
            </w:r>
          </w:p>
        </w:tc>
      </w:tr>
      <w:tr w:rsidR="00367607" w:rsidRPr="002E2BAE" w14:paraId="737A4337" w14:textId="77777777" w:rsidTr="00D707C9">
        <w:trPr>
          <w:trHeight w:val="440"/>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7F38BEB6" w14:textId="77777777" w:rsidR="00367607" w:rsidRPr="002E2BAE" w:rsidRDefault="00367607" w:rsidP="00161076">
            <w:pPr>
              <w:numPr>
                <w:ilvl w:val="0"/>
                <w:numId w:val="36"/>
              </w:numPr>
              <w:suppressAutoHyphens/>
              <w:snapToGrid w:val="0"/>
              <w:ind w:left="185" w:hanging="185"/>
              <w:rPr>
                <w:rFonts w:ascii="Times New Roman" w:hAnsi="Times New Roman" w:cs="Times New Roman"/>
                <w:sz w:val="21"/>
                <w:szCs w:val="21"/>
              </w:rPr>
            </w:pPr>
            <w:r w:rsidRPr="002E2BAE">
              <w:rPr>
                <w:rFonts w:ascii="Times New Roman" w:hAnsi="Times New Roman" w:cs="Times New Roman"/>
                <w:sz w:val="21"/>
                <w:szCs w:val="21"/>
              </w:rPr>
              <w:t>Are there transition services in the IEP that will reasonably enable the student to meet his or her postsecondary goals?</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3EF958AF" w14:textId="77777777" w:rsidR="00367607" w:rsidRPr="002E2BAE" w:rsidRDefault="00367607" w:rsidP="00620BBF">
            <w:pPr>
              <w:snapToGrid w:val="0"/>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7ECC021E" w14:textId="77777777" w:rsidR="00367607" w:rsidRPr="002E2BAE" w:rsidRDefault="00367607" w:rsidP="00620BBF">
            <w:pPr>
              <w:jc w:val="center"/>
              <w:rPr>
                <w:rFonts w:ascii="Times New Roman" w:hAnsi="Times New Roman" w:cs="Times New Roman"/>
                <w:sz w:val="20"/>
                <w:szCs w:val="20"/>
              </w:rPr>
            </w:pPr>
          </w:p>
        </w:tc>
      </w:tr>
      <w:tr w:rsidR="00367607" w:rsidRPr="002E2BAE" w14:paraId="7668A821" w14:textId="77777777" w:rsidTr="00620BBF">
        <w:trPr>
          <w:trHeight w:val="521"/>
        </w:trPr>
        <w:tc>
          <w:tcPr>
            <w:tcW w:w="10710" w:type="dxa"/>
            <w:gridSpan w:val="4"/>
            <w:tcBorders>
              <w:top w:val="single" w:sz="4" w:space="0" w:color="000000"/>
              <w:left w:val="single" w:sz="4" w:space="0" w:color="000000"/>
              <w:bottom w:val="single" w:sz="4" w:space="0" w:color="000000"/>
              <w:right w:val="single" w:sz="4" w:space="0" w:color="000000"/>
            </w:tcBorders>
            <w:shd w:val="clear" w:color="auto" w:fill="auto"/>
          </w:tcPr>
          <w:p w14:paraId="34717ACF" w14:textId="51012368"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 xml:space="preserve"> Do the transition services listed in the student’s IEP that the student needs to reach the postsecondary goals include, as needed,  </w:t>
            </w:r>
            <w:r w:rsidRPr="002E2BAE">
              <w:rPr>
                <w:rFonts w:ascii="Times New Roman" w:hAnsi="Times New Roman" w:cs="Times New Roman"/>
                <w:i/>
                <w:sz w:val="20"/>
                <w:szCs w:val="20"/>
              </w:rPr>
              <w:t>instruction, related service(s),</w:t>
            </w:r>
            <w:r w:rsidRPr="002E2BAE">
              <w:rPr>
                <w:rFonts w:ascii="Times New Roman" w:hAnsi="Times New Roman" w:cs="Times New Roman"/>
                <w:sz w:val="20"/>
                <w:szCs w:val="20"/>
              </w:rPr>
              <w:t xml:space="preserve"> </w:t>
            </w:r>
            <w:r w:rsidRPr="002E2BAE">
              <w:rPr>
                <w:rFonts w:ascii="Times New Roman" w:hAnsi="Times New Roman" w:cs="Times New Roman"/>
                <w:i/>
                <w:sz w:val="20"/>
                <w:szCs w:val="20"/>
              </w:rPr>
              <w:t>community experience, development of employment and other post-school adult living objectives, and if appropriate, acquisition of daily living skills and  provision of a functional vocational evaluation</w:t>
            </w:r>
            <w:r w:rsidR="00BA57B7">
              <w:rPr>
                <w:rFonts w:ascii="Times New Roman" w:hAnsi="Times New Roman" w:cs="Times New Roman"/>
                <w:i/>
                <w:sz w:val="20"/>
                <w:szCs w:val="20"/>
              </w:rPr>
              <w:t>?</w:t>
            </w:r>
            <w:r w:rsidRPr="002E2BAE">
              <w:rPr>
                <w:rFonts w:ascii="Times New Roman" w:hAnsi="Times New Roman" w:cs="Times New Roman"/>
                <w:sz w:val="20"/>
                <w:szCs w:val="20"/>
              </w:rPr>
              <w:t xml:space="preserve">   </w:t>
            </w:r>
          </w:p>
          <w:p w14:paraId="00812B59" w14:textId="496C0B7A" w:rsidR="00367607" w:rsidRPr="002E2BAE" w:rsidRDefault="00367607" w:rsidP="00161076">
            <w:pPr>
              <w:numPr>
                <w:ilvl w:val="0"/>
                <w:numId w:val="37"/>
              </w:numPr>
              <w:suppressAutoHyphens/>
              <w:snapToGrid w:val="0"/>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 xml:space="preserve">yes, </w:t>
            </w:r>
            <w:r w:rsidRPr="002E2BAE">
              <w:rPr>
                <w:rFonts w:ascii="Times New Roman" w:hAnsi="Times New Roman" w:cs="Times New Roman"/>
                <w:sz w:val="20"/>
                <w:szCs w:val="20"/>
              </w:rPr>
              <w:t xml:space="preserve">then count as Y OR if </w:t>
            </w:r>
            <w:r w:rsidRPr="002E2BAE">
              <w:rPr>
                <w:rFonts w:ascii="Times New Roman" w:hAnsi="Times New Roman" w:cs="Times New Roman"/>
                <w:i/>
                <w:sz w:val="20"/>
                <w:szCs w:val="20"/>
              </w:rPr>
              <w:t>no</w:t>
            </w:r>
            <w:r w:rsidRPr="002E2BAE">
              <w:rPr>
                <w:rFonts w:ascii="Times New Roman" w:hAnsi="Times New Roman" w:cs="Times New Roman"/>
                <w:sz w:val="20"/>
                <w:szCs w:val="20"/>
              </w:rPr>
              <w:t>, then count as N</w:t>
            </w:r>
            <w:r w:rsidR="00BA57B7">
              <w:rPr>
                <w:rFonts w:ascii="Times New Roman" w:hAnsi="Times New Roman" w:cs="Times New Roman"/>
                <w:sz w:val="20"/>
                <w:szCs w:val="20"/>
              </w:rPr>
              <w:t>.</w:t>
            </w:r>
          </w:p>
        </w:tc>
      </w:tr>
      <w:tr w:rsidR="00367607" w:rsidRPr="002E2BAE" w14:paraId="5A0BF36D" w14:textId="77777777" w:rsidTr="00D707C9">
        <w:trPr>
          <w:trHeight w:val="485"/>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2807000A" w14:textId="77777777" w:rsidR="00367607" w:rsidRPr="002E2BAE" w:rsidRDefault="00367607" w:rsidP="00161076">
            <w:pPr>
              <w:numPr>
                <w:ilvl w:val="0"/>
                <w:numId w:val="36"/>
              </w:numPr>
              <w:suppressAutoHyphens/>
              <w:snapToGrid w:val="0"/>
              <w:ind w:left="185" w:hanging="185"/>
              <w:rPr>
                <w:rFonts w:ascii="Times New Roman" w:hAnsi="Times New Roman" w:cs="Times New Roman"/>
                <w:sz w:val="21"/>
                <w:szCs w:val="21"/>
              </w:rPr>
            </w:pPr>
            <w:r w:rsidRPr="002E2BAE">
              <w:rPr>
                <w:rFonts w:ascii="Times New Roman" w:hAnsi="Times New Roman" w:cs="Times New Roman"/>
                <w:sz w:val="21"/>
                <w:szCs w:val="21"/>
              </w:rPr>
              <w:t>Do the transition services include courses of study that will reasonably enable the student to meet his or her postsecondary goals?</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2F993D00" w14:textId="77777777" w:rsidR="00367607" w:rsidRPr="002E2BAE" w:rsidRDefault="00367607" w:rsidP="00620BBF">
            <w:pPr>
              <w:snapToGrid w:val="0"/>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24C5F9C6" w14:textId="77777777" w:rsidR="00367607" w:rsidRPr="002E2BAE" w:rsidRDefault="00367607" w:rsidP="00620BBF">
            <w:pPr>
              <w:snapToGrid w:val="0"/>
              <w:jc w:val="center"/>
              <w:rPr>
                <w:rFonts w:ascii="Times New Roman" w:hAnsi="Times New Roman" w:cs="Times New Roman"/>
                <w:sz w:val="20"/>
                <w:szCs w:val="20"/>
              </w:rPr>
            </w:pPr>
          </w:p>
        </w:tc>
      </w:tr>
      <w:tr w:rsidR="00367607" w:rsidRPr="002E2BAE" w14:paraId="1D7B5594" w14:textId="77777777" w:rsidTr="00620BBF">
        <w:trPr>
          <w:trHeight w:val="404"/>
        </w:trPr>
        <w:tc>
          <w:tcPr>
            <w:tcW w:w="10710" w:type="dxa"/>
            <w:gridSpan w:val="4"/>
            <w:tcBorders>
              <w:top w:val="single" w:sz="4" w:space="0" w:color="000000"/>
              <w:left w:val="single" w:sz="4" w:space="0" w:color="000000"/>
              <w:bottom w:val="single" w:sz="4" w:space="0" w:color="000000"/>
              <w:right w:val="single" w:sz="4" w:space="0" w:color="000000"/>
            </w:tcBorders>
            <w:shd w:val="clear" w:color="auto" w:fill="auto"/>
          </w:tcPr>
          <w:p w14:paraId="178675EA"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 xml:space="preserve">Do the transition services include courses of study that align with the student’s postsecondary goals? </w:t>
            </w:r>
          </w:p>
          <w:p w14:paraId="1C665944" w14:textId="33B82FB0" w:rsidR="00367607" w:rsidRPr="002E2BAE" w:rsidRDefault="00367607" w:rsidP="00161076">
            <w:pPr>
              <w:numPr>
                <w:ilvl w:val="0"/>
                <w:numId w:val="37"/>
              </w:numPr>
              <w:suppressAutoHyphens/>
              <w:snapToGrid w:val="0"/>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 xml:space="preserve">, then count as Y OR if </w:t>
            </w:r>
            <w:r w:rsidRPr="002E2BAE">
              <w:rPr>
                <w:rFonts w:ascii="Times New Roman" w:hAnsi="Times New Roman" w:cs="Times New Roman"/>
                <w:i/>
                <w:sz w:val="20"/>
                <w:szCs w:val="20"/>
              </w:rPr>
              <w:t>no</w:t>
            </w:r>
            <w:r w:rsidRPr="002E2BAE">
              <w:rPr>
                <w:rFonts w:ascii="Times New Roman" w:hAnsi="Times New Roman" w:cs="Times New Roman"/>
                <w:sz w:val="20"/>
                <w:szCs w:val="20"/>
              </w:rPr>
              <w:t>, then count as N</w:t>
            </w:r>
            <w:r w:rsidR="00BA57B7">
              <w:rPr>
                <w:rFonts w:ascii="Times New Roman" w:hAnsi="Times New Roman" w:cs="Times New Roman"/>
                <w:sz w:val="20"/>
                <w:szCs w:val="20"/>
              </w:rPr>
              <w:t>.</w:t>
            </w:r>
          </w:p>
        </w:tc>
      </w:tr>
      <w:tr w:rsidR="00367607" w:rsidRPr="002E2BAE" w14:paraId="22CE581B" w14:textId="77777777" w:rsidTr="001A0A74">
        <w:trPr>
          <w:trHeight w:val="206"/>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F8EDA5F" w14:textId="77777777" w:rsidR="00367607" w:rsidRPr="002E2BAE" w:rsidRDefault="00367607" w:rsidP="00161076">
            <w:pPr>
              <w:numPr>
                <w:ilvl w:val="0"/>
                <w:numId w:val="36"/>
              </w:numPr>
              <w:suppressAutoHyphens/>
              <w:snapToGrid w:val="0"/>
              <w:rPr>
                <w:rFonts w:ascii="Times New Roman" w:hAnsi="Times New Roman" w:cs="Times New Roman"/>
                <w:sz w:val="21"/>
                <w:szCs w:val="21"/>
              </w:rPr>
            </w:pPr>
            <w:r w:rsidRPr="002E2BAE">
              <w:rPr>
                <w:rFonts w:ascii="Times New Roman" w:hAnsi="Times New Roman" w:cs="Times New Roman"/>
                <w:sz w:val="21"/>
                <w:szCs w:val="21"/>
              </w:rPr>
              <w:t>Is (are) there annual IEP goal(s) related to the student’s transition services needs?</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465C2C8D" w14:textId="77777777" w:rsidR="00367607" w:rsidRPr="002E2BAE" w:rsidRDefault="00367607" w:rsidP="00620BBF">
            <w:pPr>
              <w:snapToGrid w:val="0"/>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59260659" w14:textId="77777777" w:rsidR="00367607" w:rsidRPr="002E2BAE" w:rsidRDefault="00367607" w:rsidP="00620BBF">
            <w:pPr>
              <w:snapToGrid w:val="0"/>
              <w:jc w:val="center"/>
              <w:rPr>
                <w:rFonts w:ascii="Times New Roman" w:hAnsi="Times New Roman" w:cs="Times New Roman"/>
                <w:sz w:val="20"/>
                <w:szCs w:val="20"/>
              </w:rPr>
            </w:pPr>
          </w:p>
        </w:tc>
      </w:tr>
      <w:tr w:rsidR="00367607" w:rsidRPr="002E2BAE" w14:paraId="60E61209" w14:textId="77777777" w:rsidTr="00620BBF">
        <w:trPr>
          <w:trHeight w:val="431"/>
        </w:trPr>
        <w:tc>
          <w:tcPr>
            <w:tcW w:w="10710" w:type="dxa"/>
            <w:gridSpan w:val="4"/>
            <w:tcBorders>
              <w:top w:val="single" w:sz="4" w:space="0" w:color="000000"/>
              <w:left w:val="single" w:sz="4" w:space="0" w:color="000000"/>
              <w:bottom w:val="single" w:sz="4" w:space="0" w:color="000000"/>
              <w:right w:val="single" w:sz="4" w:space="0" w:color="000000"/>
            </w:tcBorders>
          </w:tcPr>
          <w:p w14:paraId="6116BA21"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 xml:space="preserve">Is (are) an annual goal(s) included in the IEP that is/are related to the student’s transition services needs?  </w:t>
            </w:r>
          </w:p>
          <w:p w14:paraId="3FEF7847" w14:textId="3C0A43C9" w:rsidR="00367607" w:rsidRPr="002E2BAE" w:rsidRDefault="00367607" w:rsidP="00161076">
            <w:pPr>
              <w:numPr>
                <w:ilvl w:val="0"/>
                <w:numId w:val="33"/>
              </w:numPr>
              <w:suppressAutoHyphens/>
              <w:snapToGrid w:val="0"/>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 xml:space="preserve">, then count as Y OR if </w:t>
            </w:r>
            <w:r w:rsidRPr="002E2BAE">
              <w:rPr>
                <w:rFonts w:ascii="Times New Roman" w:hAnsi="Times New Roman" w:cs="Times New Roman"/>
                <w:i/>
                <w:sz w:val="20"/>
                <w:szCs w:val="20"/>
              </w:rPr>
              <w:t>no</w:t>
            </w:r>
            <w:r w:rsidRPr="002E2BAE">
              <w:rPr>
                <w:rFonts w:ascii="Times New Roman" w:hAnsi="Times New Roman" w:cs="Times New Roman"/>
                <w:sz w:val="20"/>
                <w:szCs w:val="20"/>
              </w:rPr>
              <w:t>, then count as N</w:t>
            </w:r>
            <w:r w:rsidR="00BA57B7">
              <w:rPr>
                <w:rFonts w:ascii="Times New Roman" w:hAnsi="Times New Roman" w:cs="Times New Roman"/>
                <w:sz w:val="20"/>
                <w:szCs w:val="20"/>
              </w:rPr>
              <w:t>.</w:t>
            </w:r>
          </w:p>
        </w:tc>
      </w:tr>
      <w:tr w:rsidR="00367607" w:rsidRPr="002E2BAE" w14:paraId="45FAA41D" w14:textId="77777777" w:rsidTr="00D707C9">
        <w:trPr>
          <w:trHeight w:val="494"/>
        </w:trPr>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754EBFBA" w14:textId="77777777" w:rsidR="00367607" w:rsidRPr="002E2BAE" w:rsidRDefault="00367607" w:rsidP="00161076">
            <w:pPr>
              <w:numPr>
                <w:ilvl w:val="0"/>
                <w:numId w:val="36"/>
              </w:numPr>
              <w:suppressAutoHyphens/>
              <w:snapToGrid w:val="0"/>
              <w:ind w:left="185" w:hanging="185"/>
              <w:rPr>
                <w:rFonts w:ascii="Times New Roman" w:hAnsi="Times New Roman" w:cs="Times New Roman"/>
                <w:sz w:val="21"/>
                <w:szCs w:val="21"/>
              </w:rPr>
            </w:pPr>
            <w:r w:rsidRPr="002E2BAE">
              <w:rPr>
                <w:rFonts w:ascii="Times New Roman" w:hAnsi="Times New Roman" w:cs="Times New Roman"/>
                <w:sz w:val="21"/>
                <w:szCs w:val="21"/>
              </w:rPr>
              <w:t>Is there evidence that the student was invited to the IEP Team meeting where transition services were discussed?</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691E4851" w14:textId="77777777" w:rsidR="00367607" w:rsidRPr="002E2BAE" w:rsidRDefault="00367607" w:rsidP="00620BBF">
            <w:pPr>
              <w:snapToGrid w:val="0"/>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49C92E1B" w14:textId="77777777" w:rsidR="00367607" w:rsidRPr="002E2BAE" w:rsidRDefault="00367607" w:rsidP="00620BBF">
            <w:pPr>
              <w:snapToGrid w:val="0"/>
              <w:jc w:val="center"/>
              <w:rPr>
                <w:rFonts w:ascii="Times New Roman" w:hAnsi="Times New Roman" w:cs="Times New Roman"/>
                <w:sz w:val="20"/>
                <w:szCs w:val="20"/>
              </w:rPr>
            </w:pPr>
          </w:p>
        </w:tc>
      </w:tr>
      <w:tr w:rsidR="00367607" w:rsidRPr="002E2BAE" w14:paraId="042D5CC2" w14:textId="77777777" w:rsidTr="00620BBF">
        <w:tc>
          <w:tcPr>
            <w:tcW w:w="10710" w:type="dxa"/>
            <w:gridSpan w:val="4"/>
            <w:tcBorders>
              <w:top w:val="single" w:sz="4" w:space="0" w:color="000000"/>
              <w:left w:val="single" w:sz="4" w:space="0" w:color="000000"/>
              <w:bottom w:val="single" w:sz="4" w:space="0" w:color="000000"/>
              <w:right w:val="single" w:sz="4" w:space="0" w:color="000000"/>
            </w:tcBorders>
            <w:shd w:val="clear" w:color="auto" w:fill="auto"/>
          </w:tcPr>
          <w:p w14:paraId="3B76D25D"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 xml:space="preserve">For the current year, is there documented evidence in the IEP or cumulative folder that the student was invited to attend the IEP Team meeting, (e.g. a letter inviting the student to the meeting)? </w:t>
            </w:r>
          </w:p>
          <w:p w14:paraId="58710DDB" w14:textId="70D74F7B" w:rsidR="00367607" w:rsidRPr="002E2BAE" w:rsidRDefault="00367607" w:rsidP="00161076">
            <w:pPr>
              <w:numPr>
                <w:ilvl w:val="0"/>
                <w:numId w:val="31"/>
              </w:numPr>
              <w:tabs>
                <w:tab w:val="clear" w:pos="1080"/>
                <w:tab w:val="num" w:pos="725"/>
              </w:tabs>
              <w:suppressAutoHyphens/>
              <w:snapToGrid w:val="0"/>
              <w:ind w:left="725"/>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 xml:space="preserve">, then count as Y OR if </w:t>
            </w:r>
            <w:r w:rsidRPr="002E2BAE">
              <w:rPr>
                <w:rFonts w:ascii="Times New Roman" w:hAnsi="Times New Roman" w:cs="Times New Roman"/>
                <w:i/>
                <w:sz w:val="20"/>
                <w:szCs w:val="20"/>
              </w:rPr>
              <w:t>no</w:t>
            </w:r>
            <w:r w:rsidRPr="002E2BAE">
              <w:rPr>
                <w:rFonts w:ascii="Times New Roman" w:hAnsi="Times New Roman" w:cs="Times New Roman"/>
                <w:sz w:val="20"/>
                <w:szCs w:val="20"/>
              </w:rPr>
              <w:t>, then count as N</w:t>
            </w:r>
            <w:r w:rsidR="00BA57B7">
              <w:rPr>
                <w:rFonts w:ascii="Times New Roman" w:hAnsi="Times New Roman" w:cs="Times New Roman"/>
                <w:sz w:val="20"/>
                <w:szCs w:val="20"/>
              </w:rPr>
              <w:t>.</w:t>
            </w:r>
          </w:p>
        </w:tc>
      </w:tr>
      <w:tr w:rsidR="00367607" w:rsidRPr="002E2BAE" w14:paraId="5BB226FA" w14:textId="77777777" w:rsidTr="00D707C9">
        <w:tc>
          <w:tcPr>
            <w:tcW w:w="9180" w:type="dxa"/>
            <w:gridSpan w:val="2"/>
            <w:tcBorders>
              <w:top w:val="single" w:sz="4" w:space="0" w:color="000000"/>
              <w:left w:val="single" w:sz="4" w:space="0" w:color="000000"/>
              <w:bottom w:val="single" w:sz="4" w:space="0" w:color="000000"/>
              <w:right w:val="single" w:sz="4" w:space="0" w:color="000000"/>
            </w:tcBorders>
            <w:shd w:val="clear" w:color="auto" w:fill="F3F3F3"/>
          </w:tcPr>
          <w:p w14:paraId="5B4C3BEB" w14:textId="77777777" w:rsidR="00367607" w:rsidRPr="002E2BAE" w:rsidRDefault="00367607" w:rsidP="00161076">
            <w:pPr>
              <w:numPr>
                <w:ilvl w:val="0"/>
                <w:numId w:val="36"/>
              </w:numPr>
              <w:suppressAutoHyphens/>
              <w:snapToGrid w:val="0"/>
              <w:ind w:left="185" w:hanging="185"/>
              <w:rPr>
                <w:rFonts w:ascii="Times New Roman" w:hAnsi="Times New Roman" w:cs="Times New Roman"/>
                <w:sz w:val="21"/>
                <w:szCs w:val="21"/>
              </w:rPr>
            </w:pPr>
            <w:r w:rsidRPr="002E2BAE">
              <w:rPr>
                <w:rFonts w:ascii="Times New Roman" w:hAnsi="Times New Roman" w:cs="Times New Roman"/>
                <w:sz w:val="21"/>
                <w:szCs w:val="21"/>
              </w:rPr>
              <w:t xml:space="preserve">If appropriate, is there evidence that a representative of any participating agency was invited to the IEP Team meeting with the prior consent of the parent or student who has reached the age of majority?  </w:t>
            </w:r>
          </w:p>
        </w:tc>
        <w:tc>
          <w:tcPr>
            <w:tcW w:w="720" w:type="dxa"/>
            <w:tcBorders>
              <w:top w:val="single" w:sz="4" w:space="0" w:color="000000"/>
              <w:left w:val="single" w:sz="4" w:space="0" w:color="000000"/>
              <w:bottom w:val="single" w:sz="4" w:space="0" w:color="000000"/>
              <w:right w:val="single" w:sz="4" w:space="0" w:color="000000"/>
            </w:tcBorders>
            <w:shd w:val="clear" w:color="auto" w:fill="F3F3F3"/>
          </w:tcPr>
          <w:p w14:paraId="16A37E1D" w14:textId="77777777" w:rsidR="00367607" w:rsidRPr="002E2BAE" w:rsidRDefault="00367607" w:rsidP="00620BBF">
            <w:pPr>
              <w:snapToGrid w:val="0"/>
              <w:jc w:val="center"/>
              <w:rPr>
                <w:rFonts w:ascii="Times New Roman" w:hAnsi="Times New Roman" w:cs="Times New Roman"/>
                <w:sz w:val="21"/>
                <w:szCs w:val="21"/>
              </w:rPr>
            </w:pPr>
          </w:p>
          <w:p w14:paraId="1929ECEA" w14:textId="77777777" w:rsidR="00367607" w:rsidRPr="002E2BAE" w:rsidRDefault="00367607" w:rsidP="00620BBF">
            <w:pPr>
              <w:snapToGrid w:val="0"/>
              <w:jc w:val="center"/>
              <w:rPr>
                <w:rFonts w:ascii="Times New Roman" w:hAnsi="Times New Roman" w:cs="Times New Roman"/>
                <w:sz w:val="21"/>
                <w:szCs w:val="21"/>
              </w:rPr>
            </w:pPr>
          </w:p>
        </w:tc>
        <w:tc>
          <w:tcPr>
            <w:tcW w:w="810" w:type="dxa"/>
            <w:tcBorders>
              <w:top w:val="single" w:sz="4" w:space="0" w:color="000000"/>
              <w:left w:val="single" w:sz="4" w:space="0" w:color="000000"/>
              <w:bottom w:val="single" w:sz="4" w:space="0" w:color="000000"/>
              <w:right w:val="single" w:sz="4" w:space="0" w:color="000000"/>
            </w:tcBorders>
            <w:shd w:val="clear" w:color="auto" w:fill="F3F3F3"/>
          </w:tcPr>
          <w:p w14:paraId="78728055" w14:textId="77777777" w:rsidR="00367607" w:rsidRPr="002E2BAE" w:rsidRDefault="00367607" w:rsidP="00620BBF">
            <w:pPr>
              <w:snapToGrid w:val="0"/>
              <w:jc w:val="center"/>
              <w:rPr>
                <w:rFonts w:ascii="Times New Roman" w:hAnsi="Times New Roman" w:cs="Times New Roman"/>
                <w:sz w:val="21"/>
                <w:szCs w:val="21"/>
              </w:rPr>
            </w:pPr>
          </w:p>
        </w:tc>
      </w:tr>
      <w:tr w:rsidR="00367607" w:rsidRPr="002E2BAE" w14:paraId="48D866D0" w14:textId="77777777" w:rsidTr="00620BBF">
        <w:tc>
          <w:tcPr>
            <w:tcW w:w="10710" w:type="dxa"/>
            <w:gridSpan w:val="4"/>
            <w:tcBorders>
              <w:top w:val="single" w:sz="4" w:space="0" w:color="000000"/>
              <w:left w:val="single" w:sz="4" w:space="0" w:color="000000"/>
              <w:bottom w:val="single" w:sz="4" w:space="0" w:color="000000"/>
              <w:right w:val="single" w:sz="4" w:space="0" w:color="000000"/>
            </w:tcBorders>
          </w:tcPr>
          <w:p w14:paraId="5C8E2673"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 xml:space="preserve">For the current year, is there evidence in the IEP that representatives of any of the following agencies/services were invited to participate in the IEP development including but not limited to:  </w:t>
            </w:r>
            <w:r w:rsidRPr="002E2BAE">
              <w:rPr>
                <w:rFonts w:ascii="Times New Roman" w:hAnsi="Times New Roman" w:cs="Times New Roman"/>
                <w:i/>
                <w:sz w:val="20"/>
                <w:szCs w:val="20"/>
              </w:rPr>
              <w:t xml:space="preserve">postsecondary education, vocational education, integrated employment (including supported employment), continuing and adult education, adult services, independent living or community participation </w:t>
            </w:r>
            <w:r w:rsidRPr="002E2BAE">
              <w:rPr>
                <w:rFonts w:ascii="Times New Roman" w:hAnsi="Times New Roman" w:cs="Times New Roman"/>
                <w:sz w:val="20"/>
                <w:szCs w:val="20"/>
              </w:rPr>
              <w:t>for the postsecondary goals?</w:t>
            </w:r>
          </w:p>
          <w:p w14:paraId="5465FD9E" w14:textId="77777777" w:rsidR="00367607" w:rsidRPr="002E2BAE" w:rsidRDefault="00367607" w:rsidP="00620BBF">
            <w:pPr>
              <w:snapToGrid w:val="0"/>
              <w:rPr>
                <w:rFonts w:ascii="Times New Roman" w:hAnsi="Times New Roman" w:cs="Times New Roman"/>
                <w:sz w:val="20"/>
                <w:szCs w:val="20"/>
              </w:rPr>
            </w:pPr>
            <w:r w:rsidRPr="002E2BAE">
              <w:rPr>
                <w:rFonts w:ascii="Times New Roman" w:hAnsi="Times New Roman" w:cs="Times New Roman"/>
                <w:sz w:val="20"/>
                <w:szCs w:val="20"/>
              </w:rPr>
              <w:t>Was prior consent obtained from the parent (or student who has reached the age of majority)?</w:t>
            </w:r>
          </w:p>
          <w:p w14:paraId="67BF6931" w14:textId="0F111D3E" w:rsidR="00367607" w:rsidRPr="002E2BAE" w:rsidRDefault="00367607" w:rsidP="00161076">
            <w:pPr>
              <w:numPr>
                <w:ilvl w:val="0"/>
                <w:numId w:val="31"/>
              </w:numPr>
              <w:tabs>
                <w:tab w:val="clear" w:pos="1080"/>
                <w:tab w:val="num" w:pos="725"/>
              </w:tabs>
              <w:suppressAutoHyphens/>
              <w:snapToGrid w:val="0"/>
              <w:ind w:left="725"/>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yes</w:t>
            </w:r>
            <w:r w:rsidRPr="002E2BAE">
              <w:rPr>
                <w:rFonts w:ascii="Times New Roman" w:hAnsi="Times New Roman" w:cs="Times New Roman"/>
                <w:sz w:val="20"/>
                <w:szCs w:val="20"/>
              </w:rPr>
              <w:t xml:space="preserve"> to both, then count as Y</w:t>
            </w:r>
            <w:r w:rsidR="00BA57B7">
              <w:rPr>
                <w:rFonts w:ascii="Times New Roman" w:hAnsi="Times New Roman" w:cs="Times New Roman"/>
                <w:sz w:val="20"/>
                <w:szCs w:val="20"/>
              </w:rPr>
              <w:t>.</w:t>
            </w:r>
          </w:p>
          <w:p w14:paraId="353371FD" w14:textId="1E9B9B3B" w:rsidR="00367607" w:rsidRPr="002E2BAE" w:rsidRDefault="00367607" w:rsidP="00161076">
            <w:pPr>
              <w:numPr>
                <w:ilvl w:val="0"/>
                <w:numId w:val="31"/>
              </w:numPr>
              <w:tabs>
                <w:tab w:val="clear" w:pos="1080"/>
                <w:tab w:val="num" w:pos="725"/>
              </w:tabs>
              <w:suppressAutoHyphens/>
              <w:snapToGrid w:val="0"/>
              <w:ind w:left="725"/>
              <w:rPr>
                <w:rFonts w:ascii="Times New Roman" w:hAnsi="Times New Roman" w:cs="Times New Roman"/>
                <w:sz w:val="20"/>
                <w:szCs w:val="20"/>
              </w:rPr>
            </w:pPr>
            <w:r w:rsidRPr="002E2BAE">
              <w:rPr>
                <w:rFonts w:ascii="Times New Roman" w:hAnsi="Times New Roman" w:cs="Times New Roman"/>
                <w:sz w:val="20"/>
                <w:szCs w:val="20"/>
              </w:rPr>
              <w:t xml:space="preserve">If </w:t>
            </w:r>
            <w:r w:rsidRPr="002E2BAE">
              <w:rPr>
                <w:rFonts w:ascii="Times New Roman" w:hAnsi="Times New Roman" w:cs="Times New Roman"/>
                <w:i/>
                <w:sz w:val="20"/>
                <w:szCs w:val="20"/>
              </w:rPr>
              <w:t>no</w:t>
            </w:r>
            <w:r w:rsidRPr="002E2BAE">
              <w:rPr>
                <w:rFonts w:ascii="Times New Roman" w:hAnsi="Times New Roman" w:cs="Times New Roman"/>
                <w:sz w:val="20"/>
                <w:szCs w:val="20"/>
              </w:rPr>
              <w:t xml:space="preserve"> invitation is evident and a participating agency is likely to be responsible for providing or paying for transition services and there was consent to invite them to the IEP meeting, then count as N</w:t>
            </w:r>
            <w:r w:rsidR="00BA57B7">
              <w:rPr>
                <w:rFonts w:ascii="Times New Roman" w:hAnsi="Times New Roman" w:cs="Times New Roman"/>
                <w:sz w:val="20"/>
                <w:szCs w:val="20"/>
              </w:rPr>
              <w:t>.</w:t>
            </w:r>
          </w:p>
          <w:p w14:paraId="11A8D40D" w14:textId="529EF9C1" w:rsidR="00367607" w:rsidRPr="002E2BAE" w:rsidRDefault="00367607" w:rsidP="00161076">
            <w:pPr>
              <w:numPr>
                <w:ilvl w:val="0"/>
                <w:numId w:val="31"/>
              </w:numPr>
              <w:tabs>
                <w:tab w:val="clear" w:pos="1080"/>
                <w:tab w:val="num" w:pos="725"/>
              </w:tabs>
              <w:suppressAutoHyphens/>
              <w:snapToGrid w:val="0"/>
              <w:ind w:left="725"/>
              <w:rPr>
                <w:rFonts w:ascii="Times New Roman" w:hAnsi="Times New Roman" w:cs="Times New Roman"/>
                <w:sz w:val="20"/>
                <w:szCs w:val="20"/>
              </w:rPr>
            </w:pPr>
            <w:r w:rsidRPr="002E2BAE">
              <w:rPr>
                <w:rFonts w:ascii="Times New Roman" w:hAnsi="Times New Roman" w:cs="Times New Roman"/>
                <w:sz w:val="20"/>
                <w:szCs w:val="20"/>
              </w:rPr>
              <w:t>If it is too early to determine if the student will need outside agency involvement, or no agency is likely to provide or pay for transition services, count as Y</w:t>
            </w:r>
            <w:r w:rsidR="00BA57B7">
              <w:rPr>
                <w:rFonts w:ascii="Times New Roman" w:hAnsi="Times New Roman" w:cs="Times New Roman"/>
                <w:sz w:val="20"/>
                <w:szCs w:val="20"/>
              </w:rPr>
              <w:t>.</w:t>
            </w:r>
          </w:p>
          <w:p w14:paraId="14DBA1BC" w14:textId="37E03A5B" w:rsidR="00367607" w:rsidRPr="002E2BAE" w:rsidRDefault="00367607" w:rsidP="00161076">
            <w:pPr>
              <w:numPr>
                <w:ilvl w:val="0"/>
                <w:numId w:val="31"/>
              </w:numPr>
              <w:tabs>
                <w:tab w:val="clear" w:pos="1080"/>
                <w:tab w:val="num" w:pos="725"/>
              </w:tabs>
              <w:suppressAutoHyphens/>
              <w:snapToGrid w:val="0"/>
              <w:ind w:left="725"/>
              <w:rPr>
                <w:rFonts w:ascii="Times New Roman" w:hAnsi="Times New Roman" w:cs="Times New Roman"/>
                <w:sz w:val="22"/>
                <w:szCs w:val="22"/>
              </w:rPr>
            </w:pPr>
            <w:r w:rsidRPr="002E2BAE">
              <w:rPr>
                <w:rFonts w:ascii="Times New Roman" w:hAnsi="Times New Roman" w:cs="Times New Roman"/>
                <w:sz w:val="20"/>
                <w:szCs w:val="20"/>
              </w:rPr>
              <w:t xml:space="preserve">If parent or individual student consent (when appropriate) was </w:t>
            </w:r>
            <w:r w:rsidRPr="002E2BAE">
              <w:rPr>
                <w:rFonts w:ascii="Times New Roman" w:hAnsi="Times New Roman" w:cs="Times New Roman"/>
                <w:i/>
                <w:sz w:val="20"/>
                <w:szCs w:val="20"/>
              </w:rPr>
              <w:t>not</w:t>
            </w:r>
            <w:r w:rsidRPr="002E2BAE">
              <w:rPr>
                <w:rFonts w:ascii="Times New Roman" w:hAnsi="Times New Roman" w:cs="Times New Roman"/>
                <w:sz w:val="20"/>
                <w:szCs w:val="20"/>
              </w:rPr>
              <w:t xml:space="preserve"> provided, count as Y</w:t>
            </w:r>
            <w:r w:rsidR="00BA57B7">
              <w:rPr>
                <w:rFonts w:ascii="Times New Roman" w:hAnsi="Times New Roman" w:cs="Times New Roman"/>
                <w:sz w:val="20"/>
                <w:szCs w:val="20"/>
              </w:rPr>
              <w:t>.</w:t>
            </w:r>
          </w:p>
        </w:tc>
      </w:tr>
    </w:tbl>
    <w:p w14:paraId="30ED1846" w14:textId="77777777" w:rsidR="00367607" w:rsidRPr="002E2BAE" w:rsidRDefault="00367607" w:rsidP="00367607">
      <w:pPr>
        <w:jc w:val="center"/>
        <w:rPr>
          <w:rFonts w:ascii="Times New Roman" w:hAnsi="Times New Roman" w:cs="Times New Roman"/>
          <w:b/>
          <w:sz w:val="20"/>
          <w:szCs w:val="20"/>
        </w:rPr>
      </w:pPr>
      <w:r w:rsidRPr="002E2BAE">
        <w:rPr>
          <w:rFonts w:ascii="Times New Roman" w:hAnsi="Times New Roman" w:cs="Times New Roman"/>
          <w:sz w:val="22"/>
          <w:szCs w:val="22"/>
        </w:rPr>
        <w:br w:type="page"/>
      </w:r>
      <w:r w:rsidRPr="002E2BAE">
        <w:rPr>
          <w:rFonts w:ascii="Times New Roman" w:hAnsi="Times New Roman" w:cs="Times New Roman"/>
          <w:b/>
          <w:sz w:val="20"/>
          <w:szCs w:val="20"/>
        </w:rPr>
        <w:lastRenderedPageBreak/>
        <w:t>Instructions for Completing the Indicator 13 Checklist</w:t>
      </w:r>
    </w:p>
    <w:p w14:paraId="12C8FFB0" w14:textId="77777777" w:rsidR="00367607" w:rsidRPr="002E2BAE" w:rsidRDefault="00367607" w:rsidP="00367607">
      <w:pPr>
        <w:rPr>
          <w:rFonts w:ascii="Times New Roman" w:hAnsi="Times New Roman" w:cs="Times New Roman"/>
          <w:sz w:val="20"/>
          <w:szCs w:val="20"/>
        </w:rPr>
      </w:pPr>
    </w:p>
    <w:p w14:paraId="4405B6A3" w14:textId="77777777" w:rsidR="00367607" w:rsidRPr="002E2BAE" w:rsidRDefault="00367607" w:rsidP="00161076">
      <w:pPr>
        <w:numPr>
          <w:ilvl w:val="0"/>
          <w:numId w:val="34"/>
        </w:numPr>
        <w:rPr>
          <w:rFonts w:ascii="Times New Roman" w:hAnsi="Times New Roman" w:cs="Times New Roman"/>
          <w:b/>
          <w:sz w:val="20"/>
          <w:szCs w:val="20"/>
        </w:rPr>
      </w:pPr>
      <w:r w:rsidRPr="002E2BAE">
        <w:rPr>
          <w:rFonts w:ascii="Times New Roman" w:hAnsi="Times New Roman" w:cs="Times New Roman"/>
          <w:b/>
          <w:sz w:val="20"/>
          <w:szCs w:val="20"/>
        </w:rPr>
        <w:t>Are there appropriate measurable postsecondary goals in the areas of training, education, employment, and, where appropriate, independent living skills?</w:t>
      </w:r>
    </w:p>
    <w:p w14:paraId="2A3C71CB" w14:textId="77777777" w:rsidR="00367607" w:rsidRPr="002E2BAE" w:rsidRDefault="00367607" w:rsidP="00367607">
      <w:pPr>
        <w:rPr>
          <w:rFonts w:ascii="Times New Roman" w:hAnsi="Times New Roman" w:cs="Times New Roman"/>
          <w:sz w:val="20"/>
          <w:szCs w:val="20"/>
        </w:rPr>
      </w:pPr>
    </w:p>
    <w:p w14:paraId="6BE645C5" w14:textId="7FF60FAC"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Find the postsecondary goals for this student</w:t>
      </w:r>
      <w:r w:rsidR="00BA57B7">
        <w:rPr>
          <w:rFonts w:ascii="Times New Roman" w:hAnsi="Times New Roman" w:cs="Times New Roman"/>
          <w:sz w:val="20"/>
          <w:szCs w:val="20"/>
        </w:rPr>
        <w:t>.</w:t>
      </w:r>
      <w:r w:rsidRPr="002E2BAE">
        <w:rPr>
          <w:rFonts w:ascii="Times New Roman" w:hAnsi="Times New Roman" w:cs="Times New Roman"/>
          <w:sz w:val="20"/>
          <w:szCs w:val="20"/>
        </w:rPr>
        <w:tab/>
      </w:r>
    </w:p>
    <w:p w14:paraId="7C0F8C47" w14:textId="1DC433C5"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there are appropriate measurable postsecondary goals that address </w:t>
      </w:r>
      <w:r w:rsidRPr="002E2BAE">
        <w:rPr>
          <w:rFonts w:ascii="Times New Roman" w:hAnsi="Times New Roman" w:cs="Times New Roman"/>
          <w:i/>
          <w:sz w:val="20"/>
          <w:szCs w:val="20"/>
        </w:rPr>
        <w:t xml:space="preserve">Training </w:t>
      </w:r>
      <w:r w:rsidRPr="002E2BAE">
        <w:rPr>
          <w:rFonts w:ascii="Times New Roman" w:hAnsi="Times New Roman" w:cs="Times New Roman"/>
          <w:sz w:val="20"/>
          <w:szCs w:val="20"/>
        </w:rPr>
        <w:t xml:space="preserve">after high school, </w:t>
      </w:r>
      <w:r w:rsidRPr="002E2BAE">
        <w:rPr>
          <w:rFonts w:ascii="Times New Roman" w:hAnsi="Times New Roman" w:cs="Times New Roman"/>
          <w:i/>
          <w:sz w:val="20"/>
          <w:szCs w:val="20"/>
        </w:rPr>
        <w:t>Education</w:t>
      </w:r>
      <w:r w:rsidRPr="002E2BAE">
        <w:rPr>
          <w:rFonts w:ascii="Times New Roman" w:hAnsi="Times New Roman" w:cs="Times New Roman"/>
          <w:sz w:val="20"/>
          <w:szCs w:val="20"/>
        </w:rPr>
        <w:t xml:space="preserve"> after high school, and </w:t>
      </w:r>
      <w:r w:rsidRPr="002E2BAE">
        <w:rPr>
          <w:rFonts w:ascii="Times New Roman" w:hAnsi="Times New Roman" w:cs="Times New Roman"/>
          <w:i/>
          <w:sz w:val="20"/>
          <w:szCs w:val="20"/>
        </w:rPr>
        <w:t>Employment</w:t>
      </w:r>
      <w:r w:rsidRPr="002E2BAE">
        <w:rPr>
          <w:rFonts w:ascii="Times New Roman" w:hAnsi="Times New Roman" w:cs="Times New Roman"/>
          <w:sz w:val="20"/>
          <w:szCs w:val="20"/>
        </w:rPr>
        <w:t xml:space="preserve"> after high school, and (where appropriate) independent living </w:t>
      </w:r>
      <w:r w:rsidRPr="002E2BAE">
        <w:rPr>
          <w:rFonts w:ascii="Times New Roman" w:hAnsi="Times New Roman" w:cs="Times New Roman"/>
          <w:i/>
          <w:sz w:val="20"/>
          <w:szCs w:val="20"/>
        </w:rPr>
        <w:t xml:space="preserve">Skills </w:t>
      </w:r>
      <w:r w:rsidRPr="002E2BAE">
        <w:rPr>
          <w:rFonts w:ascii="Times New Roman" w:hAnsi="Times New Roman" w:cs="Times New Roman"/>
          <w:sz w:val="20"/>
          <w:szCs w:val="20"/>
        </w:rPr>
        <w:t xml:space="preserve">after high school </w:t>
      </w:r>
      <w:r w:rsidRPr="002E2BAE">
        <w:rPr>
          <w:rFonts w:ascii="Times New Roman" w:hAnsi="Times New Roman" w:cs="Times New Roman"/>
          <w:b/>
          <w:sz w:val="20"/>
          <w:szCs w:val="20"/>
          <w:u w:val="single"/>
        </w:rPr>
        <w:t>and</w:t>
      </w:r>
      <w:r w:rsidRPr="002E2BAE">
        <w:rPr>
          <w:rFonts w:ascii="Times New Roman" w:hAnsi="Times New Roman" w:cs="Times New Roman"/>
          <w:sz w:val="20"/>
          <w:szCs w:val="20"/>
        </w:rPr>
        <w:t xml:space="preserve"> if the identified postsecondary goals for </w:t>
      </w:r>
      <w:r w:rsidRPr="002E2BAE">
        <w:rPr>
          <w:rFonts w:ascii="Times New Roman" w:hAnsi="Times New Roman" w:cs="Times New Roman"/>
          <w:i/>
          <w:sz w:val="20"/>
          <w:szCs w:val="20"/>
        </w:rPr>
        <w:t>Training, Education, and Employment</w:t>
      </w:r>
      <w:r w:rsidRPr="002E2BAE">
        <w:rPr>
          <w:rFonts w:ascii="Times New Roman" w:hAnsi="Times New Roman" w:cs="Times New Roman"/>
          <w:sz w:val="20"/>
          <w:szCs w:val="20"/>
        </w:rPr>
        <w:t xml:space="preserve">, and (where appropriate) </w:t>
      </w:r>
      <w:r w:rsidRPr="002E2BAE">
        <w:rPr>
          <w:rFonts w:ascii="Times New Roman" w:hAnsi="Times New Roman" w:cs="Times New Roman"/>
          <w:i/>
          <w:sz w:val="20"/>
          <w:szCs w:val="20"/>
        </w:rPr>
        <w:t xml:space="preserve">Independent Living Skills </w:t>
      </w:r>
      <w:r w:rsidRPr="002E2BAE">
        <w:rPr>
          <w:rFonts w:ascii="Times New Roman" w:hAnsi="Times New Roman" w:cs="Times New Roman"/>
          <w:sz w:val="20"/>
          <w:szCs w:val="20"/>
        </w:rPr>
        <w:t>appear to be appropriate for the student, based on the other information regarding Present Levels of Academic and Functional Performance and / or the student’s strengths, preferences, and interests, count as Y</w:t>
      </w:r>
      <w:r w:rsidR="00BA57B7">
        <w:rPr>
          <w:rFonts w:ascii="Times New Roman" w:hAnsi="Times New Roman" w:cs="Times New Roman"/>
          <w:sz w:val="20"/>
          <w:szCs w:val="20"/>
        </w:rPr>
        <w:t>.</w:t>
      </w:r>
    </w:p>
    <w:p w14:paraId="7B85676A" w14:textId="631AC13C"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a student’s postsecondary goals in the areas of </w:t>
      </w:r>
      <w:r w:rsidRPr="002E2BAE">
        <w:rPr>
          <w:rFonts w:ascii="Times New Roman" w:hAnsi="Times New Roman" w:cs="Times New Roman"/>
          <w:i/>
          <w:sz w:val="20"/>
          <w:szCs w:val="20"/>
        </w:rPr>
        <w:t xml:space="preserve">Training </w:t>
      </w:r>
      <w:r w:rsidRPr="002E2BAE">
        <w:rPr>
          <w:rFonts w:ascii="Times New Roman" w:hAnsi="Times New Roman" w:cs="Times New Roman"/>
          <w:sz w:val="20"/>
          <w:szCs w:val="20"/>
        </w:rPr>
        <w:t>and</w:t>
      </w:r>
      <w:r w:rsidR="00EB09B9">
        <w:rPr>
          <w:rFonts w:ascii="Times New Roman" w:hAnsi="Times New Roman" w:cs="Times New Roman"/>
          <w:i/>
          <w:sz w:val="20"/>
          <w:szCs w:val="20"/>
        </w:rPr>
        <w:t xml:space="preserve"> Education, </w:t>
      </w:r>
      <w:r w:rsidRPr="002E2BAE">
        <w:rPr>
          <w:rFonts w:ascii="Times New Roman" w:hAnsi="Times New Roman" w:cs="Times New Roman"/>
          <w:sz w:val="20"/>
          <w:szCs w:val="20"/>
        </w:rPr>
        <w:t>address both training for a career and other education after high school (e.g., enrollment in an adult education program focused on both job and independent living skills; enrollment in a college program in preparation for a career in architecture), count as Y</w:t>
      </w:r>
      <w:r w:rsidR="00BA57B7">
        <w:rPr>
          <w:rFonts w:ascii="Times New Roman" w:hAnsi="Times New Roman" w:cs="Times New Roman"/>
          <w:sz w:val="20"/>
          <w:szCs w:val="20"/>
        </w:rPr>
        <w:t>.</w:t>
      </w:r>
    </w:p>
    <w:p w14:paraId="47DD55CD" w14:textId="02F26232" w:rsidR="00367607" w:rsidRPr="002E2BAE" w:rsidRDefault="00EB09B9" w:rsidP="00161076">
      <w:pPr>
        <w:numPr>
          <w:ilvl w:val="1"/>
          <w:numId w:val="34"/>
        </w:numPr>
        <w:tabs>
          <w:tab w:val="left" w:pos="4428"/>
        </w:tabs>
        <w:suppressAutoHyphens/>
        <w:rPr>
          <w:rFonts w:ascii="Times New Roman" w:hAnsi="Times New Roman" w:cs="Times New Roman"/>
          <w:sz w:val="20"/>
          <w:szCs w:val="20"/>
        </w:rPr>
      </w:pPr>
      <w:r>
        <w:rPr>
          <w:rFonts w:ascii="Times New Roman" w:hAnsi="Times New Roman" w:cs="Times New Roman"/>
          <w:i/>
          <w:sz w:val="20"/>
          <w:szCs w:val="20"/>
        </w:rPr>
        <w:t>“I</w:t>
      </w:r>
      <w:r w:rsidR="00367607" w:rsidRPr="002E2BAE">
        <w:rPr>
          <w:rFonts w:ascii="Times New Roman" w:hAnsi="Times New Roman" w:cs="Times New Roman"/>
          <w:i/>
          <w:sz w:val="20"/>
          <w:szCs w:val="20"/>
        </w:rPr>
        <w:t>t may not always be necessary for the student to have separate postsecondary goals for training and education in these instances.  Based on the individual needs of the student and the student’s plans after leaving high school, it may be reasonable for an IEP Team to interpret the areas of training and education as overlapping in developing postsecondary goals for a student.  In these instances, an IEP Team could develop a combined postsecondary goal in the areas rel</w:t>
      </w:r>
      <w:r>
        <w:rPr>
          <w:rFonts w:ascii="Times New Roman" w:hAnsi="Times New Roman" w:cs="Times New Roman"/>
          <w:i/>
          <w:sz w:val="20"/>
          <w:szCs w:val="20"/>
        </w:rPr>
        <w:t>ated to training and education. E</w:t>
      </w:r>
      <w:r w:rsidR="00367607" w:rsidRPr="002E2BAE">
        <w:rPr>
          <w:rFonts w:ascii="Times New Roman" w:hAnsi="Times New Roman" w:cs="Times New Roman"/>
          <w:i/>
          <w:sz w:val="20"/>
          <w:szCs w:val="20"/>
        </w:rPr>
        <w:t xml:space="preserve">mployment is a distinct activity from the areas related to training and education, and each student’s IEP must include a separate postsecondary goal in the area of employment.  For further information see  Questions and Answers on Secondary Transition, Revised September 2011, OSEP, Retrieved </w:t>
      </w:r>
      <w:hyperlink r:id="rId65" w:history="1">
        <w:r w:rsidR="00367607" w:rsidRPr="002E2BAE">
          <w:rPr>
            <w:rStyle w:val="Hyperlink"/>
            <w:rFonts w:ascii="Times New Roman" w:hAnsi="Times New Roman" w:cs="Times New Roman"/>
            <w:i/>
            <w:sz w:val="20"/>
            <w:szCs w:val="20"/>
          </w:rPr>
          <w:t>http://idea.ed.gov/explore/view/p/%2Croot%2Cdynamic%2CQaCorner%2C10%2C</w:t>
        </w:r>
      </w:hyperlink>
      <w:r w:rsidR="00367607" w:rsidRPr="002E2BAE">
        <w:rPr>
          <w:rFonts w:ascii="Times New Roman" w:hAnsi="Times New Roman" w:cs="Times New Roman"/>
          <w:i/>
          <w:sz w:val="20"/>
          <w:szCs w:val="20"/>
        </w:rPr>
        <w:t xml:space="preserve">). </w:t>
      </w:r>
    </w:p>
    <w:p w14:paraId="113182E6" w14:textId="1473F756"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there are postsecondary goals that address </w:t>
      </w:r>
      <w:r w:rsidRPr="002E2BAE">
        <w:rPr>
          <w:rFonts w:ascii="Times New Roman" w:hAnsi="Times New Roman" w:cs="Times New Roman"/>
          <w:i/>
          <w:sz w:val="20"/>
          <w:szCs w:val="20"/>
        </w:rPr>
        <w:t xml:space="preserve">Training </w:t>
      </w:r>
      <w:r w:rsidRPr="002E2BAE">
        <w:rPr>
          <w:rFonts w:ascii="Times New Roman" w:hAnsi="Times New Roman" w:cs="Times New Roman"/>
          <w:sz w:val="20"/>
          <w:szCs w:val="20"/>
        </w:rPr>
        <w:t xml:space="preserve">after high school , </w:t>
      </w:r>
      <w:r w:rsidRPr="002E2BAE">
        <w:rPr>
          <w:rFonts w:ascii="Times New Roman" w:hAnsi="Times New Roman" w:cs="Times New Roman"/>
          <w:i/>
          <w:sz w:val="20"/>
          <w:szCs w:val="20"/>
        </w:rPr>
        <w:t xml:space="preserve">Education </w:t>
      </w:r>
      <w:r w:rsidRPr="002E2BAE">
        <w:rPr>
          <w:rFonts w:ascii="Times New Roman" w:hAnsi="Times New Roman" w:cs="Times New Roman"/>
          <w:sz w:val="20"/>
          <w:szCs w:val="20"/>
        </w:rPr>
        <w:t xml:space="preserve">after high school, and </w:t>
      </w:r>
      <w:r w:rsidRPr="002E2BAE">
        <w:rPr>
          <w:rFonts w:ascii="Times New Roman" w:hAnsi="Times New Roman" w:cs="Times New Roman"/>
          <w:i/>
          <w:sz w:val="20"/>
          <w:szCs w:val="20"/>
        </w:rPr>
        <w:t>Employment</w:t>
      </w:r>
      <w:r w:rsidRPr="002E2BAE">
        <w:rPr>
          <w:rFonts w:ascii="Times New Roman" w:hAnsi="Times New Roman" w:cs="Times New Roman"/>
          <w:sz w:val="20"/>
          <w:szCs w:val="20"/>
        </w:rPr>
        <w:t xml:space="preserve"> after high school, and (where appropriate) </w:t>
      </w:r>
      <w:r w:rsidRPr="002E2BAE">
        <w:rPr>
          <w:rFonts w:ascii="Times New Roman" w:hAnsi="Times New Roman" w:cs="Times New Roman"/>
          <w:i/>
          <w:sz w:val="20"/>
          <w:szCs w:val="20"/>
        </w:rPr>
        <w:t xml:space="preserve">Independent Living Skills </w:t>
      </w:r>
      <w:r w:rsidRPr="002E2BAE">
        <w:rPr>
          <w:rFonts w:ascii="Times New Roman" w:hAnsi="Times New Roman" w:cs="Times New Roman"/>
          <w:sz w:val="20"/>
          <w:szCs w:val="20"/>
        </w:rPr>
        <w:t>after high school, but these goals are not measurable, count as N</w:t>
      </w:r>
      <w:r w:rsidR="00BA57B7">
        <w:rPr>
          <w:rFonts w:ascii="Times New Roman" w:hAnsi="Times New Roman" w:cs="Times New Roman"/>
          <w:sz w:val="20"/>
          <w:szCs w:val="20"/>
        </w:rPr>
        <w:t>.</w:t>
      </w:r>
    </w:p>
    <w:p w14:paraId="33777AD6" w14:textId="3FE45E3B"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there is misalignment between the student’s postsecondary goals, based on the information available (e.g., present levels of performance, student strengths, student interests, student preferences), count as N</w:t>
      </w:r>
      <w:r w:rsidR="00BA57B7">
        <w:rPr>
          <w:rFonts w:ascii="Times New Roman" w:hAnsi="Times New Roman" w:cs="Times New Roman"/>
          <w:sz w:val="20"/>
          <w:szCs w:val="20"/>
        </w:rPr>
        <w:t>.</w:t>
      </w:r>
      <w:r w:rsidRPr="002E2BAE">
        <w:rPr>
          <w:rFonts w:ascii="Times New Roman" w:hAnsi="Times New Roman" w:cs="Times New Roman"/>
          <w:sz w:val="20"/>
          <w:szCs w:val="20"/>
        </w:rPr>
        <w:tab/>
      </w:r>
    </w:p>
    <w:p w14:paraId="09B02FF3" w14:textId="36FFDBEB"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there is not a postsecondary goal that addresses </w:t>
      </w:r>
      <w:r w:rsidRPr="002E2BAE">
        <w:rPr>
          <w:rFonts w:ascii="Times New Roman" w:hAnsi="Times New Roman" w:cs="Times New Roman"/>
          <w:i/>
          <w:sz w:val="20"/>
          <w:szCs w:val="20"/>
        </w:rPr>
        <w:t xml:space="preserve">Training </w:t>
      </w:r>
      <w:r w:rsidRPr="002E2BAE">
        <w:rPr>
          <w:rFonts w:ascii="Times New Roman" w:hAnsi="Times New Roman" w:cs="Times New Roman"/>
          <w:sz w:val="20"/>
          <w:szCs w:val="20"/>
        </w:rPr>
        <w:t>after high school, count as N</w:t>
      </w:r>
      <w:r w:rsidR="00BA57B7">
        <w:rPr>
          <w:rFonts w:ascii="Times New Roman" w:hAnsi="Times New Roman" w:cs="Times New Roman"/>
          <w:sz w:val="20"/>
          <w:szCs w:val="20"/>
        </w:rPr>
        <w:t>.</w:t>
      </w:r>
      <w:r w:rsidRPr="002E2BAE">
        <w:rPr>
          <w:rFonts w:ascii="Times New Roman" w:hAnsi="Times New Roman" w:cs="Times New Roman"/>
          <w:sz w:val="20"/>
          <w:szCs w:val="20"/>
        </w:rPr>
        <w:tab/>
      </w:r>
    </w:p>
    <w:p w14:paraId="472C2657" w14:textId="10A4A216"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there is not a postsecondary goal that addresses </w:t>
      </w:r>
      <w:r w:rsidRPr="002E2BAE">
        <w:rPr>
          <w:rFonts w:ascii="Times New Roman" w:hAnsi="Times New Roman" w:cs="Times New Roman"/>
          <w:i/>
          <w:sz w:val="20"/>
          <w:szCs w:val="20"/>
        </w:rPr>
        <w:t>Education</w:t>
      </w:r>
      <w:r w:rsidRPr="002E2BAE">
        <w:rPr>
          <w:rFonts w:ascii="Times New Roman" w:hAnsi="Times New Roman" w:cs="Times New Roman"/>
          <w:sz w:val="20"/>
          <w:szCs w:val="20"/>
        </w:rPr>
        <w:t xml:space="preserve"> after high school, count as N</w:t>
      </w:r>
      <w:r w:rsidR="00BA57B7">
        <w:rPr>
          <w:rFonts w:ascii="Times New Roman" w:hAnsi="Times New Roman" w:cs="Times New Roman"/>
          <w:sz w:val="20"/>
          <w:szCs w:val="20"/>
        </w:rPr>
        <w:t>.</w:t>
      </w:r>
    </w:p>
    <w:p w14:paraId="03C79FC4" w14:textId="4C888C8A"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there is not a postsecondary goal that addresses </w:t>
      </w:r>
      <w:r w:rsidRPr="002E2BAE">
        <w:rPr>
          <w:rFonts w:ascii="Times New Roman" w:hAnsi="Times New Roman" w:cs="Times New Roman"/>
          <w:i/>
          <w:sz w:val="20"/>
          <w:szCs w:val="20"/>
        </w:rPr>
        <w:t xml:space="preserve">Employment </w:t>
      </w:r>
      <w:r w:rsidRPr="002E2BAE">
        <w:rPr>
          <w:rFonts w:ascii="Times New Roman" w:hAnsi="Times New Roman" w:cs="Times New Roman"/>
          <w:sz w:val="20"/>
          <w:szCs w:val="20"/>
        </w:rPr>
        <w:t>after high school, count as N</w:t>
      </w:r>
      <w:r w:rsidR="00BA57B7">
        <w:rPr>
          <w:rFonts w:ascii="Times New Roman" w:hAnsi="Times New Roman" w:cs="Times New Roman"/>
          <w:sz w:val="20"/>
          <w:szCs w:val="20"/>
        </w:rPr>
        <w:t>.</w:t>
      </w:r>
    </w:p>
    <w:p w14:paraId="1C48D29C" w14:textId="77777777" w:rsidR="00367607" w:rsidRPr="002E2BAE" w:rsidRDefault="00367607" w:rsidP="00367607">
      <w:pPr>
        <w:tabs>
          <w:tab w:val="left" w:pos="4428"/>
        </w:tabs>
        <w:ind w:left="720"/>
        <w:rPr>
          <w:rFonts w:ascii="Times New Roman" w:hAnsi="Times New Roman" w:cs="Times New Roman"/>
          <w:sz w:val="20"/>
          <w:szCs w:val="20"/>
        </w:rPr>
      </w:pPr>
      <w:r w:rsidRPr="002E2BAE">
        <w:rPr>
          <w:rFonts w:ascii="Times New Roman" w:hAnsi="Times New Roman" w:cs="Times New Roman"/>
          <w:sz w:val="20"/>
          <w:szCs w:val="20"/>
        </w:rPr>
        <w:tab/>
      </w:r>
    </w:p>
    <w:p w14:paraId="30C46B30" w14:textId="77777777" w:rsidR="00367607" w:rsidRPr="002E2BAE" w:rsidRDefault="00367607" w:rsidP="00161076">
      <w:pPr>
        <w:numPr>
          <w:ilvl w:val="0"/>
          <w:numId w:val="34"/>
        </w:numPr>
        <w:tabs>
          <w:tab w:val="clear" w:pos="360"/>
        </w:tabs>
        <w:rPr>
          <w:rFonts w:ascii="Times New Roman" w:hAnsi="Times New Roman" w:cs="Times New Roman"/>
          <w:b/>
          <w:sz w:val="20"/>
          <w:szCs w:val="20"/>
        </w:rPr>
      </w:pPr>
      <w:r w:rsidRPr="002E2BAE">
        <w:rPr>
          <w:rFonts w:ascii="Times New Roman" w:hAnsi="Times New Roman" w:cs="Times New Roman"/>
          <w:b/>
          <w:sz w:val="20"/>
          <w:szCs w:val="20"/>
        </w:rPr>
        <w:t>Are the postsecondary goal(s) updated annually?</w:t>
      </w:r>
    </w:p>
    <w:p w14:paraId="7A50D2F8" w14:textId="77777777" w:rsidR="00367607" w:rsidRPr="002E2BAE" w:rsidRDefault="00367607" w:rsidP="00367607">
      <w:pPr>
        <w:rPr>
          <w:rFonts w:ascii="Times New Roman" w:hAnsi="Times New Roman" w:cs="Times New Roman"/>
          <w:b/>
          <w:sz w:val="20"/>
          <w:szCs w:val="20"/>
        </w:rPr>
      </w:pPr>
    </w:p>
    <w:p w14:paraId="09BA7FB0" w14:textId="2D8461BA"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 postsecondary goals for </w:t>
      </w:r>
      <w:r w:rsidRPr="002E2BAE">
        <w:rPr>
          <w:rFonts w:ascii="Times New Roman" w:hAnsi="Times New Roman" w:cs="Times New Roman"/>
          <w:i/>
          <w:sz w:val="20"/>
          <w:szCs w:val="20"/>
        </w:rPr>
        <w:t>Training, Education</w:t>
      </w:r>
      <w:r w:rsidRPr="002E2BAE">
        <w:rPr>
          <w:rFonts w:ascii="Times New Roman" w:hAnsi="Times New Roman" w:cs="Times New Roman"/>
          <w:sz w:val="20"/>
          <w:szCs w:val="20"/>
        </w:rPr>
        <w:t xml:space="preserve">, </w:t>
      </w:r>
      <w:r w:rsidRPr="002E2BAE">
        <w:rPr>
          <w:rFonts w:ascii="Times New Roman" w:hAnsi="Times New Roman" w:cs="Times New Roman"/>
          <w:i/>
          <w:sz w:val="20"/>
          <w:szCs w:val="20"/>
        </w:rPr>
        <w:t>Employment</w:t>
      </w:r>
      <w:r w:rsidRPr="002E2BAE">
        <w:rPr>
          <w:rFonts w:ascii="Times New Roman" w:hAnsi="Times New Roman" w:cs="Times New Roman"/>
          <w:sz w:val="20"/>
          <w:szCs w:val="20"/>
        </w:rPr>
        <w:t xml:space="preserve">, and where appropriate </w:t>
      </w:r>
      <w:r w:rsidRPr="002E2BAE">
        <w:rPr>
          <w:rFonts w:ascii="Times New Roman" w:hAnsi="Times New Roman" w:cs="Times New Roman"/>
          <w:i/>
          <w:sz w:val="20"/>
          <w:szCs w:val="20"/>
        </w:rPr>
        <w:t>Independent Living Skills</w:t>
      </w:r>
      <w:r w:rsidRPr="002E2BAE">
        <w:rPr>
          <w:rFonts w:ascii="Times New Roman" w:hAnsi="Times New Roman" w:cs="Times New Roman"/>
          <w:sz w:val="20"/>
          <w:szCs w:val="20"/>
        </w:rPr>
        <w:t xml:space="preserve"> are documented in the student’s current IEP, count as Y</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52C145B3" w14:textId="4AA5DD02"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the postsecondary goals for </w:t>
      </w:r>
      <w:r w:rsidRPr="002E2BAE">
        <w:rPr>
          <w:rFonts w:ascii="Times New Roman" w:hAnsi="Times New Roman" w:cs="Times New Roman"/>
          <w:i/>
          <w:sz w:val="20"/>
          <w:szCs w:val="20"/>
        </w:rPr>
        <w:t>Training, Education</w:t>
      </w:r>
      <w:r w:rsidRPr="002E2BAE">
        <w:rPr>
          <w:rFonts w:ascii="Times New Roman" w:hAnsi="Times New Roman" w:cs="Times New Roman"/>
          <w:sz w:val="20"/>
          <w:szCs w:val="20"/>
        </w:rPr>
        <w:t xml:space="preserve">, </w:t>
      </w:r>
      <w:r w:rsidRPr="002E2BAE">
        <w:rPr>
          <w:rFonts w:ascii="Times New Roman" w:hAnsi="Times New Roman" w:cs="Times New Roman"/>
          <w:i/>
          <w:sz w:val="20"/>
          <w:szCs w:val="20"/>
        </w:rPr>
        <w:t>Employment</w:t>
      </w:r>
      <w:r w:rsidRPr="002E2BAE">
        <w:rPr>
          <w:rFonts w:ascii="Times New Roman" w:hAnsi="Times New Roman" w:cs="Times New Roman"/>
          <w:sz w:val="20"/>
          <w:szCs w:val="20"/>
        </w:rPr>
        <w:t xml:space="preserve">, and where appropriate </w:t>
      </w:r>
      <w:r w:rsidRPr="002E2BAE">
        <w:rPr>
          <w:rFonts w:ascii="Times New Roman" w:hAnsi="Times New Roman" w:cs="Times New Roman"/>
          <w:i/>
          <w:sz w:val="20"/>
          <w:szCs w:val="20"/>
        </w:rPr>
        <w:t>Independent Living Skills</w:t>
      </w:r>
      <w:r w:rsidRPr="002E2BAE">
        <w:rPr>
          <w:rFonts w:ascii="Times New Roman" w:hAnsi="Times New Roman" w:cs="Times New Roman"/>
          <w:sz w:val="20"/>
          <w:szCs w:val="20"/>
        </w:rPr>
        <w:t xml:space="preserve"> are not documented in the student’s current IEP, count as N</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5B9BB7CC" w14:textId="581C77A8"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this is the student’s first IEP that addresses secondary transition services because the student just turned 16, it is considered an update for purposes of this checklist, so count as Y</w:t>
      </w:r>
      <w:r w:rsidR="00BA57B7">
        <w:rPr>
          <w:rFonts w:ascii="Times New Roman" w:hAnsi="Times New Roman" w:cs="Times New Roman"/>
          <w:sz w:val="20"/>
          <w:szCs w:val="20"/>
        </w:rPr>
        <w:t>.</w:t>
      </w:r>
    </w:p>
    <w:p w14:paraId="7FE6E9CB" w14:textId="77777777" w:rsidR="00367607" w:rsidRPr="002E2BAE" w:rsidRDefault="00367607" w:rsidP="00367607">
      <w:pPr>
        <w:tabs>
          <w:tab w:val="left" w:pos="4428"/>
        </w:tabs>
        <w:ind w:left="720"/>
        <w:rPr>
          <w:rFonts w:ascii="Times New Roman" w:hAnsi="Times New Roman" w:cs="Times New Roman"/>
          <w:sz w:val="20"/>
          <w:szCs w:val="20"/>
        </w:rPr>
      </w:pPr>
      <w:r w:rsidRPr="002E2BAE">
        <w:rPr>
          <w:rFonts w:ascii="Times New Roman" w:hAnsi="Times New Roman" w:cs="Times New Roman"/>
          <w:sz w:val="20"/>
          <w:szCs w:val="20"/>
        </w:rPr>
        <w:tab/>
      </w:r>
    </w:p>
    <w:p w14:paraId="58A40509" w14:textId="77777777" w:rsidR="00367607" w:rsidRPr="002E2BAE" w:rsidRDefault="00367607" w:rsidP="00161076">
      <w:pPr>
        <w:numPr>
          <w:ilvl w:val="0"/>
          <w:numId w:val="34"/>
        </w:numPr>
        <w:tabs>
          <w:tab w:val="clear" w:pos="360"/>
        </w:tabs>
        <w:rPr>
          <w:rFonts w:ascii="Times New Roman" w:hAnsi="Times New Roman" w:cs="Times New Roman"/>
          <w:b/>
          <w:sz w:val="20"/>
          <w:szCs w:val="20"/>
        </w:rPr>
      </w:pPr>
      <w:r w:rsidRPr="002E2BAE">
        <w:rPr>
          <w:rFonts w:ascii="Times New Roman" w:hAnsi="Times New Roman" w:cs="Times New Roman"/>
          <w:b/>
          <w:sz w:val="20"/>
          <w:szCs w:val="20"/>
        </w:rPr>
        <w:t>Is there evidence that the measurable postsecondary goals were based on age appropriate transition assessment(s)?</w:t>
      </w:r>
    </w:p>
    <w:p w14:paraId="27620084" w14:textId="77777777" w:rsidR="00367607" w:rsidRPr="002E2BAE" w:rsidRDefault="00367607" w:rsidP="00367607">
      <w:pPr>
        <w:rPr>
          <w:rFonts w:ascii="Times New Roman" w:hAnsi="Times New Roman" w:cs="Times New Roman"/>
          <w:b/>
          <w:sz w:val="20"/>
          <w:szCs w:val="20"/>
        </w:rPr>
      </w:pPr>
    </w:p>
    <w:p w14:paraId="75BA7E0C" w14:textId="57275161" w:rsidR="00367607" w:rsidRPr="002E2BAE" w:rsidRDefault="00367607" w:rsidP="00161076">
      <w:pPr>
        <w:numPr>
          <w:ilvl w:val="0"/>
          <w:numId w:val="30"/>
        </w:numPr>
        <w:tabs>
          <w:tab w:val="clear" w:pos="720"/>
          <w:tab w:val="num" w:pos="1080"/>
        </w:tabs>
        <w:suppressAutoHyphens/>
        <w:autoSpaceDE w:val="0"/>
        <w:autoSpaceDN w:val="0"/>
        <w:adjustRightInd w:val="0"/>
        <w:ind w:left="1080"/>
        <w:rPr>
          <w:rFonts w:ascii="Times New Roman" w:hAnsi="Times New Roman" w:cs="Times New Roman"/>
          <w:sz w:val="20"/>
          <w:szCs w:val="20"/>
        </w:rPr>
      </w:pPr>
      <w:r w:rsidRPr="002E2BAE">
        <w:rPr>
          <w:rFonts w:ascii="Times New Roman" w:hAnsi="Times New Roman" w:cs="Times New Roman"/>
          <w:sz w:val="20"/>
          <w:szCs w:val="20"/>
        </w:rPr>
        <w:t>Find where information relates to assessment(s) and the transition component on the IEP (either in the IEP or the student’s file)</w:t>
      </w:r>
      <w:r w:rsidR="00BA57B7">
        <w:rPr>
          <w:rFonts w:ascii="Times New Roman" w:hAnsi="Times New Roman" w:cs="Times New Roman"/>
          <w:sz w:val="20"/>
          <w:szCs w:val="20"/>
        </w:rPr>
        <w:t>.</w:t>
      </w:r>
      <w:r w:rsidRPr="002E2BAE">
        <w:rPr>
          <w:rFonts w:ascii="Times New Roman" w:hAnsi="Times New Roman" w:cs="Times New Roman"/>
          <w:sz w:val="20"/>
          <w:szCs w:val="20"/>
        </w:rPr>
        <w:tab/>
      </w:r>
    </w:p>
    <w:p w14:paraId="0E82981C" w14:textId="77777777" w:rsidR="00367607" w:rsidRPr="002E2BAE" w:rsidRDefault="00367607" w:rsidP="00161076">
      <w:pPr>
        <w:numPr>
          <w:ilvl w:val="0"/>
          <w:numId w:val="30"/>
        </w:numPr>
        <w:suppressAutoHyphens/>
        <w:autoSpaceDE w:val="0"/>
        <w:autoSpaceDN w:val="0"/>
        <w:adjustRightInd w:val="0"/>
        <w:ind w:left="1080"/>
        <w:rPr>
          <w:rFonts w:ascii="Times New Roman" w:hAnsi="Times New Roman" w:cs="Times New Roman"/>
          <w:sz w:val="20"/>
          <w:szCs w:val="20"/>
        </w:rPr>
      </w:pPr>
      <w:r w:rsidRPr="002E2BAE">
        <w:rPr>
          <w:rFonts w:ascii="Times New Roman" w:hAnsi="Times New Roman" w:cs="Times New Roman"/>
          <w:sz w:val="20"/>
          <w:szCs w:val="20"/>
        </w:rPr>
        <w:t>For each postsecondary goal, if there is evidence that at least one age appropriate transition assessment was used to provide information on the student's needs, strengths, preferences, and interests regarding the postsecondary goals count as Y</w:t>
      </w:r>
    </w:p>
    <w:p w14:paraId="4312267D" w14:textId="1A69DEEA"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For each postsecondary goal, if there is </w:t>
      </w:r>
      <w:r w:rsidRPr="002E2BAE">
        <w:rPr>
          <w:rFonts w:ascii="Times New Roman" w:hAnsi="Times New Roman" w:cs="Times New Roman"/>
          <w:b/>
          <w:sz w:val="20"/>
          <w:szCs w:val="20"/>
          <w:u w:val="single"/>
        </w:rPr>
        <w:t>no</w:t>
      </w:r>
      <w:r w:rsidRPr="002E2BAE">
        <w:rPr>
          <w:rFonts w:ascii="Times New Roman" w:hAnsi="Times New Roman" w:cs="Times New Roman"/>
          <w:sz w:val="20"/>
          <w:szCs w:val="20"/>
        </w:rPr>
        <w:t xml:space="preserve"> evidence that age appropriate transition assessment(s) provided information on the student’s needs, taking into account the student’s strengths, preferences, and interests [regarding the postsecondary goals,] count as N</w:t>
      </w:r>
      <w:r w:rsidR="00BA57B7">
        <w:rPr>
          <w:rFonts w:ascii="Times New Roman" w:hAnsi="Times New Roman" w:cs="Times New Roman"/>
          <w:sz w:val="20"/>
          <w:szCs w:val="20"/>
        </w:rPr>
        <w:t>.</w:t>
      </w:r>
    </w:p>
    <w:p w14:paraId="2A5B6BB8" w14:textId="6A998754"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a postsecondary goal area was addressed in item #1, but was not measurable and if there is age appropriate transition assessment information, from one or more sources, regarding the student’s needs, taking into account the student’s strengths, preferences, and interests [regarding this postsecondary goal], count as Y</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10403150" w14:textId="38AA7FD0"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lastRenderedPageBreak/>
        <w:t xml:space="preserve">If a postsecondary goal area was addressed in item #1, but was not measurable and if there is </w:t>
      </w:r>
      <w:r w:rsidRPr="002E2BAE">
        <w:rPr>
          <w:rFonts w:ascii="Times New Roman" w:hAnsi="Times New Roman" w:cs="Times New Roman"/>
          <w:b/>
          <w:sz w:val="20"/>
          <w:szCs w:val="20"/>
          <w:u w:val="single"/>
        </w:rPr>
        <w:t>not</w:t>
      </w:r>
      <w:r w:rsidRPr="002E2BAE">
        <w:rPr>
          <w:rFonts w:ascii="Times New Roman" w:hAnsi="Times New Roman" w:cs="Times New Roman"/>
          <w:sz w:val="20"/>
          <w:szCs w:val="20"/>
        </w:rPr>
        <w:t xml:space="preserve"> age appropriate transition assessment information provided on the student’s needs, taking into account the student’s strengths, preferences, and interests [regarding this postsecondary goal], count as N</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09B077C6" w14:textId="77777777" w:rsidR="00367607" w:rsidRPr="002E2BAE" w:rsidRDefault="00367607" w:rsidP="00367607">
      <w:pPr>
        <w:tabs>
          <w:tab w:val="left" w:pos="4428"/>
        </w:tabs>
        <w:ind w:left="1080"/>
        <w:rPr>
          <w:rFonts w:ascii="Times New Roman" w:hAnsi="Times New Roman" w:cs="Times New Roman"/>
          <w:sz w:val="20"/>
          <w:szCs w:val="20"/>
        </w:rPr>
      </w:pPr>
    </w:p>
    <w:p w14:paraId="51EF92C3" w14:textId="77777777" w:rsidR="00367607" w:rsidRDefault="00367607" w:rsidP="00161076">
      <w:pPr>
        <w:numPr>
          <w:ilvl w:val="0"/>
          <w:numId w:val="34"/>
        </w:numPr>
        <w:tabs>
          <w:tab w:val="left" w:pos="4428"/>
        </w:tabs>
        <w:suppressAutoHyphens/>
        <w:rPr>
          <w:rFonts w:ascii="Times New Roman" w:hAnsi="Times New Roman" w:cs="Times New Roman"/>
          <w:b/>
          <w:sz w:val="20"/>
          <w:szCs w:val="20"/>
        </w:rPr>
      </w:pPr>
      <w:r w:rsidRPr="002E2BAE">
        <w:rPr>
          <w:rFonts w:ascii="Times New Roman" w:hAnsi="Times New Roman" w:cs="Times New Roman"/>
          <w:b/>
          <w:sz w:val="20"/>
          <w:szCs w:val="20"/>
        </w:rPr>
        <w:t>Are there transition services in the IEP that will reasonably enable the student to meet his or her postsecondary goals?</w:t>
      </w:r>
    </w:p>
    <w:p w14:paraId="11077C07" w14:textId="77777777" w:rsidR="00BA57B7" w:rsidRPr="002E2BAE" w:rsidRDefault="00BA57B7" w:rsidP="00BA57B7">
      <w:pPr>
        <w:tabs>
          <w:tab w:val="left" w:pos="4428"/>
        </w:tabs>
        <w:suppressAutoHyphens/>
        <w:rPr>
          <w:rFonts w:ascii="Times New Roman" w:hAnsi="Times New Roman" w:cs="Times New Roman"/>
          <w:b/>
          <w:sz w:val="20"/>
          <w:szCs w:val="20"/>
        </w:rPr>
      </w:pPr>
    </w:p>
    <w:p w14:paraId="6EDE26A4" w14:textId="1EE996EE"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Find where transition services/activities are listed on the IEP</w:t>
      </w:r>
      <w:r w:rsidR="00BA57B7">
        <w:rPr>
          <w:rFonts w:ascii="Times New Roman" w:hAnsi="Times New Roman" w:cs="Times New Roman"/>
          <w:sz w:val="20"/>
          <w:szCs w:val="20"/>
        </w:rPr>
        <w:t>.</w:t>
      </w:r>
    </w:p>
    <w:p w14:paraId="5B7D5FAE" w14:textId="024FF425"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For each postsecondary goal, is there a transition service such as instruction, related service, community experience, development of employment and other post-school adult living objectives, and   if appropriate, acquisition of daily living skill(s), and  provision of a functional vocational evaluation)  listed that will enable the student to meet   the postsecondary goal, count as Y</w:t>
      </w:r>
      <w:r w:rsidR="00BA57B7">
        <w:rPr>
          <w:rFonts w:ascii="Times New Roman" w:hAnsi="Times New Roman" w:cs="Times New Roman"/>
          <w:sz w:val="20"/>
          <w:szCs w:val="20"/>
        </w:rPr>
        <w:t>.</w:t>
      </w:r>
      <w:r w:rsidRPr="002E2BAE">
        <w:rPr>
          <w:rFonts w:ascii="Times New Roman" w:hAnsi="Times New Roman" w:cs="Times New Roman"/>
          <w:sz w:val="20"/>
          <w:szCs w:val="20"/>
        </w:rPr>
        <w:tab/>
      </w:r>
    </w:p>
    <w:p w14:paraId="73CC8B05" w14:textId="2FCBCDFF"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For each postsecondary goal, if there is </w:t>
      </w:r>
      <w:r w:rsidRPr="002E2BAE">
        <w:rPr>
          <w:rFonts w:ascii="Times New Roman" w:hAnsi="Times New Roman" w:cs="Times New Roman"/>
          <w:b/>
          <w:sz w:val="20"/>
          <w:szCs w:val="20"/>
          <w:u w:val="single"/>
        </w:rPr>
        <w:t>no</w:t>
      </w:r>
      <w:r w:rsidRPr="002E2BAE">
        <w:rPr>
          <w:rFonts w:ascii="Times New Roman" w:hAnsi="Times New Roman" w:cs="Times New Roman"/>
          <w:sz w:val="20"/>
          <w:szCs w:val="20"/>
        </w:rPr>
        <w:t xml:space="preserve"> transition service that relates to a specific postsecondary goal, (a) type of instruction, (b) related service, (c) community experience, (d) development of employment and other post-school adult living objective</w:t>
      </w:r>
      <w:r w:rsidRPr="002E2BAE">
        <w:rPr>
          <w:rFonts w:ascii="Times New Roman" w:hAnsi="Times New Roman" w:cs="Times New Roman"/>
          <w:i/>
          <w:sz w:val="20"/>
          <w:szCs w:val="20"/>
        </w:rPr>
        <w:t xml:space="preserve">, </w:t>
      </w:r>
      <w:r w:rsidRPr="002E2BAE">
        <w:rPr>
          <w:rFonts w:ascii="Times New Roman" w:hAnsi="Times New Roman" w:cs="Times New Roman"/>
          <w:sz w:val="20"/>
          <w:szCs w:val="20"/>
        </w:rPr>
        <w:t>(e) if appropriate, acquisition of a daily living skill, or (f) if appropriate, provision of a functional vocational evaluation listed in the IEP that will enable the student  to meet the postsecondary goal, count as N</w:t>
      </w:r>
      <w:r w:rsidR="00BA57B7">
        <w:rPr>
          <w:rFonts w:ascii="Times New Roman" w:hAnsi="Times New Roman" w:cs="Times New Roman"/>
          <w:sz w:val="20"/>
          <w:szCs w:val="20"/>
        </w:rPr>
        <w:t>.</w:t>
      </w:r>
    </w:p>
    <w:p w14:paraId="08FE45D7" w14:textId="5055CE16"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a postsecondary goal area was addressed in item #1, but was not measurable and there is a transition service that will enable the student to meet  that postsecondary goal, count as Y</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1DCA08DF" w14:textId="06D00700"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a postsecondary goal area was addressed in item #1, but was not measurable and there is </w:t>
      </w:r>
      <w:r w:rsidRPr="002E2BAE">
        <w:rPr>
          <w:rFonts w:ascii="Times New Roman" w:hAnsi="Times New Roman" w:cs="Times New Roman"/>
          <w:b/>
          <w:sz w:val="20"/>
          <w:szCs w:val="20"/>
          <w:u w:val="single"/>
        </w:rPr>
        <w:t>no</w:t>
      </w:r>
      <w:r w:rsidRPr="002E2BAE">
        <w:rPr>
          <w:rFonts w:ascii="Times New Roman" w:hAnsi="Times New Roman" w:cs="Times New Roman"/>
          <w:b/>
          <w:sz w:val="20"/>
          <w:szCs w:val="20"/>
        </w:rPr>
        <w:t xml:space="preserve"> </w:t>
      </w:r>
      <w:r w:rsidRPr="002E2BAE">
        <w:rPr>
          <w:rFonts w:ascii="Times New Roman" w:hAnsi="Times New Roman" w:cs="Times New Roman"/>
          <w:sz w:val="20"/>
          <w:szCs w:val="20"/>
        </w:rPr>
        <w:t xml:space="preserve"> transition service listed that will enable the student to meet  that postsecondary goal, count as N</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6AC31C97" w14:textId="77777777" w:rsidR="00367607" w:rsidRPr="002E2BAE" w:rsidRDefault="00367607" w:rsidP="00367607">
      <w:pPr>
        <w:tabs>
          <w:tab w:val="left" w:pos="4428"/>
        </w:tabs>
        <w:ind w:left="720"/>
        <w:rPr>
          <w:rFonts w:ascii="Times New Roman" w:hAnsi="Times New Roman" w:cs="Times New Roman"/>
          <w:sz w:val="20"/>
          <w:szCs w:val="20"/>
        </w:rPr>
      </w:pPr>
      <w:r w:rsidRPr="002E2BAE">
        <w:rPr>
          <w:rFonts w:ascii="Times New Roman" w:hAnsi="Times New Roman" w:cs="Times New Roman"/>
          <w:sz w:val="20"/>
          <w:szCs w:val="20"/>
        </w:rPr>
        <w:tab/>
      </w:r>
    </w:p>
    <w:p w14:paraId="5A2CB4EE" w14:textId="77777777" w:rsidR="00367607" w:rsidRPr="002E2BAE" w:rsidRDefault="00367607" w:rsidP="00161076">
      <w:pPr>
        <w:numPr>
          <w:ilvl w:val="0"/>
          <w:numId w:val="34"/>
        </w:numPr>
        <w:tabs>
          <w:tab w:val="clear" w:pos="360"/>
        </w:tabs>
        <w:rPr>
          <w:rFonts w:ascii="Times New Roman" w:hAnsi="Times New Roman" w:cs="Times New Roman"/>
          <w:b/>
          <w:sz w:val="20"/>
          <w:szCs w:val="20"/>
        </w:rPr>
      </w:pPr>
      <w:r w:rsidRPr="002E2BAE">
        <w:rPr>
          <w:rFonts w:ascii="Times New Roman" w:hAnsi="Times New Roman" w:cs="Times New Roman"/>
          <w:b/>
          <w:sz w:val="20"/>
          <w:szCs w:val="20"/>
        </w:rPr>
        <w:t>Do the transition services include courses of study that will reasonably enable the student to meet his or her postsecondary goals?</w:t>
      </w:r>
    </w:p>
    <w:p w14:paraId="0025F3C5" w14:textId="77777777" w:rsidR="00367607" w:rsidRPr="002E2BAE" w:rsidRDefault="00367607" w:rsidP="00367607">
      <w:pPr>
        <w:rPr>
          <w:rFonts w:ascii="Times New Roman" w:hAnsi="Times New Roman" w:cs="Times New Roman"/>
          <w:b/>
          <w:sz w:val="20"/>
          <w:szCs w:val="20"/>
        </w:rPr>
      </w:pPr>
    </w:p>
    <w:p w14:paraId="4B056FDB" w14:textId="75A94FC8"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Locate the course of study (instructional program of study) or list of courses of study in the student’s IEP</w:t>
      </w:r>
      <w:r w:rsidR="00BA57B7">
        <w:rPr>
          <w:rFonts w:ascii="Times New Roman" w:hAnsi="Times New Roman" w:cs="Times New Roman"/>
          <w:sz w:val="20"/>
          <w:szCs w:val="20"/>
        </w:rPr>
        <w:t>.</w:t>
      </w:r>
    </w:p>
    <w:p w14:paraId="2AA1139B" w14:textId="7B66A21D"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Are the courses of study</w:t>
      </w:r>
      <w:r w:rsidRPr="002E2BAE">
        <w:rPr>
          <w:rFonts w:ascii="Times New Roman" w:hAnsi="Times New Roman" w:cs="Times New Roman"/>
          <w:color w:val="000000"/>
          <w:sz w:val="20"/>
          <w:szCs w:val="20"/>
        </w:rPr>
        <w:t xml:space="preserve"> a multi-year description of coursework from the student’s current to anticipated exit year that is designed to help achieve the student’s desired post-school goals? If yes, go to next instruction bullet.  If no, count as N</w:t>
      </w:r>
      <w:r w:rsidR="00BA57B7">
        <w:rPr>
          <w:rFonts w:ascii="Times New Roman" w:hAnsi="Times New Roman" w:cs="Times New Roman"/>
          <w:color w:val="000000"/>
          <w:sz w:val="20"/>
          <w:szCs w:val="20"/>
        </w:rPr>
        <w:t>.</w:t>
      </w:r>
    </w:p>
    <w:p w14:paraId="0079EA85" w14:textId="03675F9D" w:rsidR="00367607"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Do the courses of study align with the student’s identified postsecondary goals?  If yes, count as Y.  If no, count as N</w:t>
      </w:r>
      <w:r w:rsidR="00BA57B7">
        <w:rPr>
          <w:rFonts w:ascii="Times New Roman" w:hAnsi="Times New Roman" w:cs="Times New Roman"/>
          <w:sz w:val="20"/>
          <w:szCs w:val="20"/>
        </w:rPr>
        <w:t>.</w:t>
      </w:r>
    </w:p>
    <w:p w14:paraId="2628B9A9" w14:textId="77777777" w:rsidR="00BA57B7" w:rsidRPr="002E2BAE" w:rsidRDefault="00BA57B7" w:rsidP="00BA57B7">
      <w:pPr>
        <w:tabs>
          <w:tab w:val="left" w:pos="4428"/>
        </w:tabs>
        <w:suppressAutoHyphens/>
        <w:ind w:left="720"/>
        <w:rPr>
          <w:rFonts w:ascii="Times New Roman" w:hAnsi="Times New Roman" w:cs="Times New Roman"/>
          <w:sz w:val="20"/>
          <w:szCs w:val="20"/>
        </w:rPr>
      </w:pPr>
    </w:p>
    <w:p w14:paraId="60268F2F" w14:textId="183EDE64" w:rsidR="00367607" w:rsidRPr="002E2BAE" w:rsidRDefault="00367607" w:rsidP="00161076">
      <w:pPr>
        <w:numPr>
          <w:ilvl w:val="0"/>
          <w:numId w:val="34"/>
        </w:numPr>
        <w:tabs>
          <w:tab w:val="clear" w:pos="360"/>
        </w:tabs>
        <w:rPr>
          <w:rFonts w:ascii="Times New Roman" w:hAnsi="Times New Roman" w:cs="Times New Roman"/>
          <w:b/>
          <w:sz w:val="20"/>
          <w:szCs w:val="20"/>
        </w:rPr>
      </w:pPr>
      <w:r w:rsidRPr="002E2BAE">
        <w:rPr>
          <w:rFonts w:ascii="Times New Roman" w:hAnsi="Times New Roman" w:cs="Times New Roman"/>
          <w:b/>
          <w:sz w:val="20"/>
          <w:szCs w:val="20"/>
        </w:rPr>
        <w:t>Is (are) there annual IEP goal(s) that is (are) related to t</w:t>
      </w:r>
      <w:r w:rsidR="00EB09B9">
        <w:rPr>
          <w:rFonts w:ascii="Times New Roman" w:hAnsi="Times New Roman" w:cs="Times New Roman"/>
          <w:b/>
          <w:sz w:val="20"/>
          <w:szCs w:val="20"/>
        </w:rPr>
        <w:t>he student’s transition service</w:t>
      </w:r>
      <w:r w:rsidRPr="002E2BAE">
        <w:rPr>
          <w:rFonts w:ascii="Times New Roman" w:hAnsi="Times New Roman" w:cs="Times New Roman"/>
          <w:b/>
          <w:sz w:val="20"/>
          <w:szCs w:val="20"/>
        </w:rPr>
        <w:t xml:space="preserve"> needs?</w:t>
      </w:r>
    </w:p>
    <w:p w14:paraId="424FF7FC" w14:textId="77777777" w:rsidR="00367607" w:rsidRPr="002E2BAE" w:rsidRDefault="00367607" w:rsidP="00367607">
      <w:pPr>
        <w:rPr>
          <w:rFonts w:ascii="Times New Roman" w:hAnsi="Times New Roman" w:cs="Times New Roman"/>
          <w:b/>
          <w:sz w:val="20"/>
          <w:szCs w:val="20"/>
        </w:rPr>
      </w:pPr>
    </w:p>
    <w:p w14:paraId="10E951CC" w14:textId="2B66397C"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Find the annual goals, or, for students working toward alternative achievement standards, or States in which short-term objectives are included in the IEP, short-term objectives on the IEP</w:t>
      </w:r>
      <w:r w:rsidR="00BA57B7">
        <w:rPr>
          <w:rFonts w:ascii="Times New Roman" w:hAnsi="Times New Roman" w:cs="Times New Roman"/>
          <w:sz w:val="20"/>
          <w:szCs w:val="20"/>
        </w:rPr>
        <w:t>.</w:t>
      </w:r>
    </w:p>
    <w:p w14:paraId="61F3AB04" w14:textId="0BB802C5"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For each of the postsecondary goal areas counted as Y in question #1, if there is an annual goal or short-term objective included in the IEP related to t</w:t>
      </w:r>
      <w:r w:rsidR="00EB09B9">
        <w:rPr>
          <w:rFonts w:ascii="Times New Roman" w:hAnsi="Times New Roman" w:cs="Times New Roman"/>
          <w:sz w:val="20"/>
          <w:szCs w:val="20"/>
        </w:rPr>
        <w:t>he student’s transition service</w:t>
      </w:r>
      <w:r w:rsidRPr="002E2BAE">
        <w:rPr>
          <w:rFonts w:ascii="Times New Roman" w:hAnsi="Times New Roman" w:cs="Times New Roman"/>
          <w:sz w:val="20"/>
          <w:szCs w:val="20"/>
        </w:rPr>
        <w:t xml:space="preserve"> needs, count as Y</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5BF4A339" w14:textId="2D4F064D"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For each of the postsecondary goals mentioned in question #1, if there is </w:t>
      </w:r>
      <w:r w:rsidRPr="002E2BAE">
        <w:rPr>
          <w:rFonts w:ascii="Times New Roman" w:hAnsi="Times New Roman" w:cs="Times New Roman"/>
          <w:b/>
          <w:sz w:val="20"/>
          <w:szCs w:val="20"/>
          <w:u w:val="single"/>
        </w:rPr>
        <w:t>no</w:t>
      </w:r>
      <w:r w:rsidRPr="002E2BAE">
        <w:rPr>
          <w:rFonts w:ascii="Times New Roman" w:hAnsi="Times New Roman" w:cs="Times New Roman"/>
          <w:sz w:val="20"/>
          <w:szCs w:val="20"/>
        </w:rPr>
        <w:t xml:space="preserve"> annual goal or short-term objective included in the IEP related to t</w:t>
      </w:r>
      <w:r w:rsidR="00EB09B9">
        <w:rPr>
          <w:rFonts w:ascii="Times New Roman" w:hAnsi="Times New Roman" w:cs="Times New Roman"/>
          <w:sz w:val="20"/>
          <w:szCs w:val="20"/>
        </w:rPr>
        <w:t>he student’s transition service</w:t>
      </w:r>
      <w:r w:rsidRPr="002E2BAE">
        <w:rPr>
          <w:rFonts w:ascii="Times New Roman" w:hAnsi="Times New Roman" w:cs="Times New Roman"/>
          <w:sz w:val="20"/>
          <w:szCs w:val="20"/>
        </w:rPr>
        <w:t xml:space="preserve"> needs, count as N</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5326BBB0" w14:textId="18EE6A8B"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a postsecondary goal area was addressed in #1, but was not measurable, and an annual goal is included in the IEP related to t</w:t>
      </w:r>
      <w:r w:rsidR="00EB09B9">
        <w:rPr>
          <w:rFonts w:ascii="Times New Roman" w:hAnsi="Times New Roman" w:cs="Times New Roman"/>
          <w:sz w:val="20"/>
          <w:szCs w:val="20"/>
        </w:rPr>
        <w:t>he student’s transition service</w:t>
      </w:r>
      <w:r w:rsidRPr="002E2BAE">
        <w:rPr>
          <w:rFonts w:ascii="Times New Roman" w:hAnsi="Times New Roman" w:cs="Times New Roman"/>
          <w:sz w:val="20"/>
          <w:szCs w:val="20"/>
        </w:rPr>
        <w:t xml:space="preserve"> needs, count as Y </w:t>
      </w:r>
    </w:p>
    <w:p w14:paraId="0FFB440E" w14:textId="4BB17D6E"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a postsecondary goal area was addressed in #1, but was not measurable, and there is </w:t>
      </w:r>
      <w:r w:rsidRPr="002E2BAE">
        <w:rPr>
          <w:rFonts w:ascii="Times New Roman" w:hAnsi="Times New Roman" w:cs="Times New Roman"/>
          <w:b/>
          <w:sz w:val="20"/>
          <w:szCs w:val="20"/>
          <w:u w:val="single"/>
        </w:rPr>
        <w:t>no</w:t>
      </w:r>
      <w:r w:rsidRPr="002E2BAE">
        <w:rPr>
          <w:rFonts w:ascii="Times New Roman" w:hAnsi="Times New Roman" w:cs="Times New Roman"/>
          <w:b/>
          <w:sz w:val="20"/>
          <w:szCs w:val="20"/>
        </w:rPr>
        <w:t xml:space="preserve"> </w:t>
      </w:r>
      <w:r w:rsidRPr="002E2BAE">
        <w:rPr>
          <w:rFonts w:ascii="Times New Roman" w:hAnsi="Times New Roman" w:cs="Times New Roman"/>
          <w:sz w:val="20"/>
          <w:szCs w:val="20"/>
        </w:rPr>
        <w:t>annual goal included in the IEP related to t</w:t>
      </w:r>
      <w:r w:rsidR="00EB09B9">
        <w:rPr>
          <w:rFonts w:ascii="Times New Roman" w:hAnsi="Times New Roman" w:cs="Times New Roman"/>
          <w:sz w:val="20"/>
          <w:szCs w:val="20"/>
        </w:rPr>
        <w:t>he student’s transition service</w:t>
      </w:r>
      <w:r w:rsidRPr="002E2BAE">
        <w:rPr>
          <w:rFonts w:ascii="Times New Roman" w:hAnsi="Times New Roman" w:cs="Times New Roman"/>
          <w:sz w:val="20"/>
          <w:szCs w:val="20"/>
        </w:rPr>
        <w:t xml:space="preserve"> needs, count as N</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356E7CE4" w14:textId="77777777" w:rsidR="00367607" w:rsidRPr="002E2BAE" w:rsidRDefault="00367607" w:rsidP="00367607">
      <w:pPr>
        <w:tabs>
          <w:tab w:val="left" w:pos="4428"/>
        </w:tabs>
        <w:rPr>
          <w:rFonts w:ascii="Times New Roman" w:hAnsi="Times New Roman" w:cs="Times New Roman"/>
          <w:sz w:val="20"/>
          <w:szCs w:val="20"/>
        </w:rPr>
      </w:pPr>
    </w:p>
    <w:p w14:paraId="6ABA0C52" w14:textId="77777777" w:rsidR="00367607" w:rsidRPr="002E2BAE" w:rsidRDefault="00367607" w:rsidP="00161076">
      <w:pPr>
        <w:numPr>
          <w:ilvl w:val="0"/>
          <w:numId w:val="34"/>
        </w:numPr>
        <w:suppressAutoHyphens/>
        <w:snapToGrid w:val="0"/>
        <w:rPr>
          <w:rFonts w:ascii="Times New Roman" w:hAnsi="Times New Roman" w:cs="Times New Roman"/>
          <w:b/>
          <w:sz w:val="20"/>
          <w:szCs w:val="20"/>
        </w:rPr>
      </w:pPr>
      <w:r w:rsidRPr="002E2BAE">
        <w:rPr>
          <w:rFonts w:ascii="Times New Roman" w:hAnsi="Times New Roman" w:cs="Times New Roman"/>
          <w:b/>
          <w:sz w:val="20"/>
          <w:szCs w:val="20"/>
        </w:rPr>
        <w:t>Is there evidence that the student was invited to the IEP Team meeting where transition services were discussed?</w:t>
      </w:r>
    </w:p>
    <w:p w14:paraId="7E77894A" w14:textId="77777777" w:rsidR="00367607" w:rsidRPr="002E2BAE" w:rsidRDefault="00367607" w:rsidP="00367607">
      <w:pPr>
        <w:snapToGrid w:val="0"/>
        <w:ind w:left="360"/>
        <w:rPr>
          <w:rFonts w:ascii="Times New Roman" w:hAnsi="Times New Roman" w:cs="Times New Roman"/>
          <w:b/>
          <w:sz w:val="20"/>
          <w:szCs w:val="20"/>
        </w:rPr>
      </w:pPr>
    </w:p>
    <w:p w14:paraId="4ADAE47A" w14:textId="7325CD68" w:rsidR="00367607" w:rsidRPr="002E2BAE" w:rsidRDefault="00367607" w:rsidP="00161076">
      <w:pPr>
        <w:numPr>
          <w:ilvl w:val="0"/>
          <w:numId w:val="35"/>
        </w:numPr>
        <w:suppressAutoHyphens/>
        <w:snapToGrid w:val="0"/>
        <w:rPr>
          <w:rFonts w:ascii="Times New Roman" w:hAnsi="Times New Roman" w:cs="Times New Roman"/>
          <w:sz w:val="20"/>
          <w:szCs w:val="20"/>
        </w:rPr>
      </w:pPr>
      <w:r w:rsidRPr="002E2BAE">
        <w:rPr>
          <w:rFonts w:ascii="Times New Roman" w:hAnsi="Times New Roman" w:cs="Times New Roman"/>
          <w:sz w:val="20"/>
          <w:szCs w:val="20"/>
        </w:rPr>
        <w:t>Locate the evidence that the student was invited, (e.g., a copy of the student’s invitation to the IEP conference)</w:t>
      </w:r>
      <w:r w:rsidR="00EB09B9">
        <w:rPr>
          <w:rFonts w:ascii="Times New Roman" w:hAnsi="Times New Roman" w:cs="Times New Roman"/>
          <w:sz w:val="20"/>
          <w:szCs w:val="20"/>
        </w:rPr>
        <w:t>.</w:t>
      </w:r>
      <w:r w:rsidRPr="002E2BAE">
        <w:rPr>
          <w:rFonts w:ascii="Times New Roman" w:hAnsi="Times New Roman" w:cs="Times New Roman"/>
          <w:sz w:val="20"/>
          <w:szCs w:val="20"/>
        </w:rPr>
        <w:t xml:space="preserve"> Was the student invitation signed (by the LEA) and dated prior to</w:t>
      </w:r>
      <w:r w:rsidR="00EB09B9">
        <w:rPr>
          <w:rFonts w:ascii="Times New Roman" w:hAnsi="Times New Roman" w:cs="Times New Roman"/>
          <w:sz w:val="20"/>
          <w:szCs w:val="20"/>
        </w:rPr>
        <w:t xml:space="preserve"> the date of the IEP conference?</w:t>
      </w:r>
      <w:r w:rsidRPr="002E2BAE">
        <w:rPr>
          <w:rFonts w:ascii="Times New Roman" w:hAnsi="Times New Roman" w:cs="Times New Roman"/>
          <w:sz w:val="20"/>
          <w:szCs w:val="20"/>
        </w:rPr>
        <w:t xml:space="preserve">  If yes, count as Y.  If no, count as N</w:t>
      </w:r>
      <w:r w:rsidR="00BA57B7">
        <w:rPr>
          <w:rFonts w:ascii="Times New Roman" w:hAnsi="Times New Roman" w:cs="Times New Roman"/>
          <w:sz w:val="20"/>
          <w:szCs w:val="20"/>
        </w:rPr>
        <w:t>.</w:t>
      </w:r>
    </w:p>
    <w:p w14:paraId="4A7BFB41" w14:textId="77777777" w:rsidR="00367607" w:rsidRPr="002E2BAE" w:rsidRDefault="00367607" w:rsidP="00367607">
      <w:pPr>
        <w:tabs>
          <w:tab w:val="left" w:pos="4428"/>
        </w:tabs>
        <w:ind w:left="720"/>
        <w:rPr>
          <w:rFonts w:ascii="Times New Roman" w:hAnsi="Times New Roman" w:cs="Times New Roman"/>
          <w:sz w:val="20"/>
          <w:szCs w:val="20"/>
        </w:rPr>
      </w:pPr>
    </w:p>
    <w:p w14:paraId="14F36BD4" w14:textId="77777777" w:rsidR="00BA57B7" w:rsidRDefault="00367607" w:rsidP="00161076">
      <w:pPr>
        <w:numPr>
          <w:ilvl w:val="0"/>
          <w:numId w:val="34"/>
        </w:numPr>
        <w:rPr>
          <w:rFonts w:ascii="Times New Roman" w:hAnsi="Times New Roman" w:cs="Times New Roman"/>
          <w:b/>
          <w:sz w:val="20"/>
          <w:szCs w:val="20"/>
        </w:rPr>
      </w:pPr>
      <w:r w:rsidRPr="002E2BAE">
        <w:rPr>
          <w:rFonts w:ascii="Times New Roman" w:hAnsi="Times New Roman" w:cs="Times New Roman"/>
          <w:b/>
          <w:sz w:val="20"/>
          <w:szCs w:val="20"/>
        </w:rPr>
        <w:t xml:space="preserve">If appropriate, is there evidence that a representative of any participating agency [that is likely to be responsible for providing or paying for transition services] was invited to the IEP Team meeting with the prior consent of the parent or student who has reached the age of majority?  </w:t>
      </w:r>
    </w:p>
    <w:p w14:paraId="1162CBC6" w14:textId="597C4F9F" w:rsidR="00367607" w:rsidRPr="002E2BAE" w:rsidRDefault="00367607" w:rsidP="00BA57B7">
      <w:pPr>
        <w:rPr>
          <w:rFonts w:ascii="Times New Roman" w:hAnsi="Times New Roman" w:cs="Times New Roman"/>
          <w:b/>
          <w:sz w:val="20"/>
          <w:szCs w:val="20"/>
        </w:rPr>
      </w:pPr>
      <w:r w:rsidRPr="002E2BAE">
        <w:rPr>
          <w:rFonts w:ascii="Times New Roman" w:hAnsi="Times New Roman" w:cs="Times New Roman"/>
          <w:b/>
          <w:sz w:val="20"/>
          <w:szCs w:val="20"/>
        </w:rPr>
        <w:t xml:space="preserve"> </w:t>
      </w:r>
    </w:p>
    <w:p w14:paraId="163038A2" w14:textId="0C4616EE"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Find where persons responsible and/or agencies are listed on the IEP</w:t>
      </w:r>
      <w:r w:rsidR="00BA57B7">
        <w:rPr>
          <w:rFonts w:ascii="Times New Roman" w:hAnsi="Times New Roman" w:cs="Times New Roman"/>
          <w:sz w:val="20"/>
          <w:szCs w:val="20"/>
        </w:rPr>
        <w:t>.</w:t>
      </w:r>
    </w:p>
    <w:p w14:paraId="52F96030" w14:textId="77777777"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Are there transition services listed on the IEP that are likely to be provided or paid for by an outside agency? If yes, continue with next instruction bullet. If no, count as NA. </w:t>
      </w:r>
      <w:r w:rsidRPr="002E2BAE">
        <w:rPr>
          <w:rFonts w:ascii="Times New Roman" w:hAnsi="Times New Roman" w:cs="Times New Roman"/>
          <w:sz w:val="20"/>
          <w:szCs w:val="20"/>
        </w:rPr>
        <w:tab/>
      </w:r>
    </w:p>
    <w:p w14:paraId="43EBFA43" w14:textId="77EA5D95"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lastRenderedPageBreak/>
        <w:t xml:space="preserve">Was parent consent or student consent (once student has reached the age of majority) to invite an outside </w:t>
      </w:r>
      <w:r w:rsidR="00EB09B9" w:rsidRPr="002E2BAE">
        <w:rPr>
          <w:rFonts w:ascii="Times New Roman" w:hAnsi="Times New Roman" w:cs="Times New Roman"/>
          <w:sz w:val="20"/>
          <w:szCs w:val="20"/>
        </w:rPr>
        <w:t>agency (</w:t>
      </w:r>
      <w:r w:rsidRPr="002E2BAE">
        <w:rPr>
          <w:rFonts w:ascii="Times New Roman" w:hAnsi="Times New Roman" w:cs="Times New Roman"/>
          <w:sz w:val="20"/>
          <w:szCs w:val="20"/>
        </w:rPr>
        <w:t>ies) obtained? If yes, continue with next instruction bullet. If no, count as NA</w:t>
      </w:r>
      <w:r w:rsidR="00BA57B7">
        <w:rPr>
          <w:rFonts w:ascii="Times New Roman" w:hAnsi="Times New Roman" w:cs="Times New Roman"/>
          <w:sz w:val="20"/>
          <w:szCs w:val="20"/>
        </w:rPr>
        <w:t>.</w:t>
      </w:r>
    </w:p>
    <w:p w14:paraId="4EECBA99" w14:textId="75151503"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a postsecondary goal area was addressed in item #1, but was not measurable and there is evidence that agency(ies) for which  parent/student had given their consent to invite, were invited to the IEP meeting to discuss transition, count as Y</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6ABF6CC0" w14:textId="44D405E8"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 xml:space="preserve">If a postsecondary goal area was addressed in item #1, but was not measurable and there is </w:t>
      </w:r>
      <w:r w:rsidRPr="002E2BAE">
        <w:rPr>
          <w:rFonts w:ascii="Times New Roman" w:hAnsi="Times New Roman" w:cs="Times New Roman"/>
          <w:b/>
          <w:sz w:val="20"/>
          <w:szCs w:val="20"/>
          <w:u w:val="single"/>
        </w:rPr>
        <w:t>no</w:t>
      </w:r>
      <w:r w:rsidRPr="002E2BAE">
        <w:rPr>
          <w:rFonts w:ascii="Times New Roman" w:hAnsi="Times New Roman" w:cs="Times New Roman"/>
          <w:sz w:val="20"/>
          <w:szCs w:val="20"/>
        </w:rPr>
        <w:t xml:space="preserve"> evidence that agency(ies) for which  parent/student had given their consent to invite, were invited to the IEP meeting to discuss transition, count as N</w:t>
      </w:r>
      <w:r w:rsidR="00BA57B7">
        <w:rPr>
          <w:rFonts w:ascii="Times New Roman" w:hAnsi="Times New Roman" w:cs="Times New Roman"/>
          <w:sz w:val="20"/>
          <w:szCs w:val="20"/>
        </w:rPr>
        <w:t>.</w:t>
      </w:r>
      <w:r w:rsidRPr="002E2BAE">
        <w:rPr>
          <w:rFonts w:ascii="Times New Roman" w:hAnsi="Times New Roman" w:cs="Times New Roman"/>
          <w:sz w:val="20"/>
          <w:szCs w:val="20"/>
        </w:rPr>
        <w:t xml:space="preserve"> </w:t>
      </w:r>
    </w:p>
    <w:p w14:paraId="4CBBF48A" w14:textId="77777777" w:rsidR="00367607" w:rsidRPr="002E2BAE" w:rsidRDefault="00367607" w:rsidP="00161076">
      <w:pPr>
        <w:numPr>
          <w:ilvl w:val="1"/>
          <w:numId w:val="34"/>
        </w:numPr>
        <w:tabs>
          <w:tab w:val="left" w:pos="4428"/>
        </w:tabs>
        <w:suppressAutoHyphens/>
        <w:rPr>
          <w:rFonts w:ascii="Times New Roman" w:hAnsi="Times New Roman" w:cs="Times New Roman"/>
          <w:sz w:val="20"/>
          <w:szCs w:val="20"/>
        </w:rPr>
      </w:pPr>
      <w:r w:rsidRPr="002E2BAE">
        <w:rPr>
          <w:rFonts w:ascii="Times New Roman" w:hAnsi="Times New Roman" w:cs="Times New Roman"/>
          <w:sz w:val="20"/>
          <w:szCs w:val="20"/>
        </w:rPr>
        <w:t>If it is too early to determine if this student will need outside agency involvement, count as NA</w:t>
      </w:r>
    </w:p>
    <w:p w14:paraId="61A13676" w14:textId="77777777" w:rsidR="00367607" w:rsidRPr="002E2BAE" w:rsidRDefault="00367607" w:rsidP="00367607">
      <w:pPr>
        <w:tabs>
          <w:tab w:val="left" w:pos="4428"/>
        </w:tabs>
        <w:ind w:left="720"/>
        <w:rPr>
          <w:rFonts w:ascii="Times New Roman" w:hAnsi="Times New Roman" w:cs="Times New Roman"/>
          <w:sz w:val="20"/>
          <w:szCs w:val="20"/>
        </w:rPr>
      </w:pPr>
      <w:r w:rsidRPr="002E2BAE">
        <w:rPr>
          <w:rFonts w:ascii="Times New Roman" w:hAnsi="Times New Roman" w:cs="Times New Roman"/>
          <w:sz w:val="20"/>
          <w:szCs w:val="20"/>
        </w:rPr>
        <w:tab/>
      </w:r>
    </w:p>
    <w:p w14:paraId="00B32F07" w14:textId="77777777" w:rsidR="00367607" w:rsidRPr="002E2BAE" w:rsidRDefault="00367607" w:rsidP="00367607">
      <w:pPr>
        <w:tabs>
          <w:tab w:val="left" w:pos="4428"/>
        </w:tabs>
        <w:rPr>
          <w:rFonts w:ascii="Times New Roman" w:hAnsi="Times New Roman" w:cs="Times New Roman"/>
          <w:sz w:val="20"/>
          <w:szCs w:val="20"/>
        </w:rPr>
      </w:pPr>
    </w:p>
    <w:p w14:paraId="751FD111" w14:textId="77777777" w:rsidR="00367607" w:rsidRPr="002E2BAE" w:rsidRDefault="00367607" w:rsidP="00367607">
      <w:pPr>
        <w:rPr>
          <w:rFonts w:ascii="Times New Roman" w:hAnsi="Times New Roman" w:cs="Times New Roman"/>
          <w:sz w:val="20"/>
          <w:szCs w:val="20"/>
        </w:rPr>
      </w:pPr>
    </w:p>
    <w:p w14:paraId="60A47BDA" w14:textId="77777777" w:rsidR="00367607" w:rsidRPr="002E2BAE" w:rsidRDefault="00367607" w:rsidP="00367607">
      <w:pPr>
        <w:rPr>
          <w:rFonts w:ascii="Times New Roman" w:hAnsi="Times New Roman" w:cs="Times New Roman"/>
          <w:sz w:val="20"/>
          <w:szCs w:val="20"/>
        </w:rPr>
      </w:pPr>
    </w:p>
    <w:p w14:paraId="2130372F" w14:textId="77777777" w:rsidR="00367607" w:rsidRPr="002E2BAE" w:rsidRDefault="00367607" w:rsidP="00367607">
      <w:pPr>
        <w:rPr>
          <w:rFonts w:ascii="Times New Roman" w:hAnsi="Times New Roman" w:cs="Times New Roman"/>
          <w:sz w:val="20"/>
          <w:szCs w:val="20"/>
        </w:rPr>
      </w:pPr>
    </w:p>
    <w:p w14:paraId="51C1C982" w14:textId="77777777" w:rsidR="00367607" w:rsidRPr="002E2BAE" w:rsidRDefault="00367607" w:rsidP="00367607">
      <w:pPr>
        <w:rPr>
          <w:rFonts w:ascii="Times New Roman" w:hAnsi="Times New Roman" w:cs="Times New Roman"/>
        </w:rPr>
      </w:pPr>
    </w:p>
    <w:p w14:paraId="26972BDA" w14:textId="77777777" w:rsidR="003D5BB8" w:rsidRDefault="003D5BB8" w:rsidP="004C0EC5">
      <w:pPr>
        <w:rPr>
          <w:rFonts w:ascii="Times New Roman" w:hAnsi="Times New Roman" w:cs="Times New Roman"/>
        </w:rPr>
        <w:sectPr w:rsidR="003D5BB8" w:rsidSect="0073399B">
          <w:footerReference w:type="default" r:id="rId66"/>
          <w:pgSz w:w="12240" w:h="15840"/>
          <w:pgMar w:top="1008" w:right="1152" w:bottom="1008" w:left="1152" w:header="720" w:footer="720" w:gutter="0"/>
          <w:pgNumType w:start="94"/>
          <w:cols w:space="720"/>
          <w:docGrid w:linePitch="360"/>
        </w:sectPr>
      </w:pPr>
    </w:p>
    <w:p w14:paraId="0AECFE59" w14:textId="77777777" w:rsidR="003D5BB8" w:rsidRPr="003D5BB8" w:rsidRDefault="003D5BB8" w:rsidP="003D5BB8">
      <w:pPr>
        <w:jc w:val="center"/>
        <w:rPr>
          <w:rFonts w:ascii="Times New Roman" w:hAnsi="Times New Roman" w:cs="Times New Roman"/>
          <w:sz w:val="96"/>
          <w:szCs w:val="96"/>
        </w:rPr>
      </w:pPr>
      <w:r w:rsidRPr="003D5BB8">
        <w:rPr>
          <w:rFonts w:ascii="Times New Roman" w:hAnsi="Times New Roman" w:cs="Times New Roman"/>
          <w:sz w:val="96"/>
          <w:szCs w:val="96"/>
        </w:rPr>
        <w:lastRenderedPageBreak/>
        <w:t xml:space="preserve">Examples of </w:t>
      </w:r>
    </w:p>
    <w:p w14:paraId="7B2D491B" w14:textId="39557971" w:rsidR="003D5BB8" w:rsidRDefault="00EE2D5B" w:rsidP="003D5BB8">
      <w:pPr>
        <w:jc w:val="center"/>
        <w:rPr>
          <w:rFonts w:ascii="Times New Roman" w:hAnsi="Times New Roman" w:cs="Times New Roman"/>
          <w:sz w:val="96"/>
          <w:szCs w:val="96"/>
        </w:rPr>
      </w:pPr>
      <w:r>
        <w:rPr>
          <w:rFonts w:ascii="Times New Roman" w:hAnsi="Times New Roman" w:cs="Times New Roman"/>
          <w:sz w:val="96"/>
          <w:szCs w:val="96"/>
        </w:rPr>
        <w:t>Coordinated Set of Transition Services</w:t>
      </w:r>
    </w:p>
    <w:p w14:paraId="127A48DC" w14:textId="1F20A77D" w:rsidR="003D5BB8" w:rsidRDefault="00EE2D5B" w:rsidP="00EE2D5B">
      <w:pPr>
        <w:tabs>
          <w:tab w:val="left" w:pos="6180"/>
        </w:tabs>
        <w:rPr>
          <w:rFonts w:ascii="Times New Roman" w:hAnsi="Times New Roman" w:cs="Times New Roman"/>
          <w:sz w:val="96"/>
          <w:szCs w:val="96"/>
        </w:rPr>
      </w:pPr>
      <w:r>
        <w:rPr>
          <w:rFonts w:ascii="Times New Roman" w:hAnsi="Times New Roman" w:cs="Times New Roman"/>
          <w:sz w:val="96"/>
          <w:szCs w:val="96"/>
        </w:rPr>
        <w:tab/>
      </w:r>
    </w:p>
    <w:p w14:paraId="3013EF7B" w14:textId="77777777" w:rsidR="003D5BB8" w:rsidRPr="003D5BB8" w:rsidRDefault="003D5BB8" w:rsidP="003D5BB8">
      <w:pPr>
        <w:jc w:val="center"/>
        <w:rPr>
          <w:rFonts w:ascii="Times New Roman" w:hAnsi="Times New Roman" w:cs="Times New Roman"/>
          <w:sz w:val="36"/>
          <w:szCs w:val="36"/>
        </w:rPr>
      </w:pPr>
      <w:r w:rsidRPr="003D5BB8">
        <w:rPr>
          <w:rFonts w:ascii="Times New Roman" w:hAnsi="Times New Roman" w:cs="Times New Roman"/>
          <w:sz w:val="36"/>
          <w:szCs w:val="36"/>
        </w:rPr>
        <w:t xml:space="preserve">Instruction </w:t>
      </w:r>
    </w:p>
    <w:p w14:paraId="07D70366" w14:textId="77777777" w:rsidR="003D5BB8" w:rsidRPr="003D5BB8" w:rsidRDefault="003D5BB8" w:rsidP="003D5BB8">
      <w:pPr>
        <w:jc w:val="center"/>
        <w:rPr>
          <w:rFonts w:ascii="Times New Roman" w:hAnsi="Times New Roman" w:cs="Times New Roman"/>
          <w:sz w:val="36"/>
          <w:szCs w:val="36"/>
        </w:rPr>
      </w:pPr>
      <w:r w:rsidRPr="003D5BB8">
        <w:rPr>
          <w:rFonts w:ascii="Times New Roman" w:hAnsi="Times New Roman" w:cs="Times New Roman"/>
          <w:sz w:val="36"/>
          <w:szCs w:val="36"/>
        </w:rPr>
        <w:t xml:space="preserve">Community Experiences </w:t>
      </w:r>
    </w:p>
    <w:p w14:paraId="5EAA1EFE" w14:textId="77777777" w:rsidR="003D5BB8" w:rsidRPr="003D5BB8" w:rsidRDefault="003D5BB8" w:rsidP="003D5BB8">
      <w:pPr>
        <w:jc w:val="center"/>
        <w:rPr>
          <w:rFonts w:ascii="Times New Roman" w:hAnsi="Times New Roman" w:cs="Times New Roman"/>
          <w:sz w:val="36"/>
          <w:szCs w:val="36"/>
        </w:rPr>
      </w:pPr>
      <w:r w:rsidRPr="003D5BB8">
        <w:rPr>
          <w:rFonts w:ascii="Times New Roman" w:hAnsi="Times New Roman" w:cs="Times New Roman"/>
          <w:sz w:val="36"/>
          <w:szCs w:val="36"/>
        </w:rPr>
        <w:t xml:space="preserve">Employment </w:t>
      </w:r>
    </w:p>
    <w:p w14:paraId="3F73E64B" w14:textId="77777777" w:rsidR="003D5BB8" w:rsidRPr="003D5BB8" w:rsidRDefault="003D5BB8" w:rsidP="003D5BB8">
      <w:pPr>
        <w:jc w:val="center"/>
        <w:rPr>
          <w:rFonts w:ascii="Times New Roman" w:hAnsi="Times New Roman" w:cs="Times New Roman"/>
          <w:sz w:val="36"/>
          <w:szCs w:val="36"/>
        </w:rPr>
      </w:pPr>
      <w:r w:rsidRPr="003D5BB8">
        <w:rPr>
          <w:rFonts w:ascii="Times New Roman" w:hAnsi="Times New Roman" w:cs="Times New Roman"/>
          <w:sz w:val="36"/>
          <w:szCs w:val="36"/>
        </w:rPr>
        <w:t xml:space="preserve">Related Services </w:t>
      </w:r>
    </w:p>
    <w:p w14:paraId="0075CC49" w14:textId="77777777" w:rsidR="003D5BB8" w:rsidRPr="003D5BB8" w:rsidRDefault="003D5BB8" w:rsidP="003D5BB8">
      <w:pPr>
        <w:jc w:val="center"/>
        <w:rPr>
          <w:rFonts w:ascii="Times New Roman" w:hAnsi="Times New Roman" w:cs="Times New Roman"/>
          <w:sz w:val="36"/>
          <w:szCs w:val="36"/>
        </w:rPr>
      </w:pPr>
      <w:r w:rsidRPr="003D5BB8">
        <w:rPr>
          <w:rFonts w:ascii="Times New Roman" w:hAnsi="Times New Roman" w:cs="Times New Roman"/>
          <w:sz w:val="36"/>
          <w:szCs w:val="36"/>
        </w:rPr>
        <w:t>Post School and Adult Living Skills</w:t>
      </w:r>
    </w:p>
    <w:p w14:paraId="7AB5E698" w14:textId="77777777" w:rsidR="003D5BB8" w:rsidRPr="003D5BB8" w:rsidRDefault="003D5BB8" w:rsidP="003D5BB8">
      <w:pPr>
        <w:jc w:val="center"/>
        <w:rPr>
          <w:rFonts w:ascii="Times New Roman" w:hAnsi="Times New Roman" w:cs="Times New Roman"/>
          <w:sz w:val="36"/>
          <w:szCs w:val="36"/>
        </w:rPr>
      </w:pPr>
      <w:r w:rsidRPr="003D5BB8">
        <w:rPr>
          <w:rFonts w:ascii="Times New Roman" w:hAnsi="Times New Roman" w:cs="Times New Roman"/>
          <w:sz w:val="36"/>
          <w:szCs w:val="36"/>
        </w:rPr>
        <w:t xml:space="preserve"> Acquisition of Daily Living Skills </w:t>
      </w:r>
    </w:p>
    <w:p w14:paraId="3E6FD866" w14:textId="77777777" w:rsidR="00E86508" w:rsidRDefault="003D5BB8" w:rsidP="003D5BB8">
      <w:pPr>
        <w:jc w:val="center"/>
        <w:rPr>
          <w:rFonts w:ascii="Times New Roman" w:hAnsi="Times New Roman" w:cs="Times New Roman"/>
        </w:rPr>
      </w:pPr>
      <w:r w:rsidRPr="003D5BB8">
        <w:rPr>
          <w:rFonts w:ascii="Times New Roman" w:hAnsi="Times New Roman" w:cs="Times New Roman"/>
          <w:sz w:val="36"/>
          <w:szCs w:val="36"/>
        </w:rPr>
        <w:t>Functional Vocational Assessment</w:t>
      </w:r>
      <w:r w:rsidRPr="003D5BB8">
        <w:rPr>
          <w:rFonts w:ascii="Times New Roman" w:hAnsi="Times New Roman" w:cs="Times New Roman"/>
        </w:rPr>
        <w:t xml:space="preserve"> </w:t>
      </w:r>
    </w:p>
    <w:p w14:paraId="61BC14DD" w14:textId="77777777" w:rsidR="00E86508" w:rsidRDefault="00E86508" w:rsidP="003D5BB8">
      <w:pPr>
        <w:jc w:val="center"/>
        <w:rPr>
          <w:rFonts w:ascii="Times New Roman" w:hAnsi="Times New Roman" w:cs="Times New Roman"/>
        </w:rPr>
      </w:pPr>
    </w:p>
    <w:p w14:paraId="07793BAE" w14:textId="77777777" w:rsidR="00E86508" w:rsidRDefault="00E86508" w:rsidP="003D5BB8">
      <w:pPr>
        <w:jc w:val="center"/>
        <w:rPr>
          <w:rFonts w:ascii="Times New Roman" w:hAnsi="Times New Roman" w:cs="Times New Roman"/>
        </w:rPr>
      </w:pPr>
    </w:p>
    <w:p w14:paraId="50F32A12" w14:textId="77777777" w:rsidR="00E86508" w:rsidRDefault="00E86508" w:rsidP="003D5BB8">
      <w:pPr>
        <w:jc w:val="center"/>
        <w:rPr>
          <w:rFonts w:ascii="Times New Roman" w:hAnsi="Times New Roman" w:cs="Times New Roman"/>
        </w:rPr>
      </w:pPr>
    </w:p>
    <w:p w14:paraId="754FEC32" w14:textId="22B9290E" w:rsidR="00E86508" w:rsidRPr="00E86508" w:rsidRDefault="00E86508" w:rsidP="00E86508">
      <w:pPr>
        <w:jc w:val="center"/>
        <w:rPr>
          <w:rFonts w:ascii="Times New Roman" w:hAnsi="Times New Roman" w:cs="Times New Roman"/>
          <w:b/>
        </w:rPr>
      </w:pPr>
      <w:r>
        <w:rPr>
          <w:rFonts w:ascii="Times New Roman" w:hAnsi="Times New Roman" w:cs="Times New Roman"/>
        </w:rPr>
        <w:br w:type="page"/>
      </w:r>
      <w:r w:rsidRPr="00E86508">
        <w:rPr>
          <w:rFonts w:ascii="Times New Roman" w:hAnsi="Times New Roman" w:cs="Times New Roman"/>
          <w:b/>
        </w:rPr>
        <w:lastRenderedPageBreak/>
        <w:t>Suggested Transition Activities for “Instruction”</w:t>
      </w:r>
    </w:p>
    <w:p w14:paraId="16252BE8" w14:textId="77777777" w:rsidR="00E86508" w:rsidRPr="00E86508" w:rsidRDefault="00E86508" w:rsidP="00E86508">
      <w:pPr>
        <w:spacing w:line="259" w:lineRule="auto"/>
        <w:ind w:left="60"/>
        <w:jc w:val="center"/>
        <w:rPr>
          <w:rFonts w:ascii="Times New Roman" w:hAnsi="Times New Roman" w:cs="Times New Roman"/>
        </w:rPr>
      </w:pPr>
      <w:r w:rsidRPr="00E86508">
        <w:rPr>
          <w:rFonts w:ascii="Times New Roman" w:eastAsia="Times New Roman" w:hAnsi="Times New Roman" w:cs="Times New Roman"/>
          <w:b/>
        </w:rPr>
        <w:t xml:space="preserve"> </w:t>
      </w:r>
    </w:p>
    <w:p w14:paraId="2B1232EE" w14:textId="77777777" w:rsidR="00E86508" w:rsidRPr="00E86508" w:rsidRDefault="00E86508" w:rsidP="00E86508">
      <w:pPr>
        <w:spacing w:line="238" w:lineRule="auto"/>
        <w:ind w:left="1065" w:firstLine="350"/>
        <w:rPr>
          <w:rFonts w:ascii="Times New Roman" w:hAnsi="Times New Roman" w:cs="Times New Roman"/>
        </w:rPr>
      </w:pPr>
      <w:r w:rsidRPr="00E86508">
        <w:rPr>
          <w:rFonts w:ascii="Times New Roman" w:hAnsi="Times New Roman" w:cs="Times New Roman"/>
        </w:rPr>
        <w:t xml:space="preserve">Activities/strategies listed in this area have to do with “instruction,” whether that is a formal or informal imparting of knowledge or skills.  The activities/strategies can include, but are not limited to, such things as: </w:t>
      </w:r>
    </w:p>
    <w:p w14:paraId="7438B185" w14:textId="77777777" w:rsidR="00E86508" w:rsidRPr="00E86508" w:rsidRDefault="00E86508" w:rsidP="00E86508">
      <w:pPr>
        <w:spacing w:line="259" w:lineRule="auto"/>
        <w:ind w:left="720"/>
        <w:rPr>
          <w:rFonts w:ascii="Times New Roman" w:hAnsi="Times New Roman" w:cs="Times New Roman"/>
        </w:rPr>
      </w:pPr>
      <w:r w:rsidRPr="00E86508">
        <w:rPr>
          <w:rFonts w:ascii="Times New Roman" w:eastAsia="Times New Roman" w:hAnsi="Times New Roman" w:cs="Times New Roman"/>
          <w:b/>
        </w:rPr>
        <w:t xml:space="preserve"> </w:t>
      </w:r>
    </w:p>
    <w:p w14:paraId="3DFF2C15"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Collect information regarding the student’s desired postsecondary educational involvement </w:t>
      </w:r>
    </w:p>
    <w:p w14:paraId="014B09B5"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Investigate graduation status and follow-up </w:t>
      </w:r>
    </w:p>
    <w:p w14:paraId="36C023B2"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Visit college campuses and meet with student support services </w:t>
      </w:r>
    </w:p>
    <w:p w14:paraId="04262D53"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Enrollment in a tech-prep program </w:t>
      </w:r>
    </w:p>
    <w:p w14:paraId="47A576EF"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Enrollment in a cooperative education course </w:t>
      </w:r>
    </w:p>
    <w:p w14:paraId="31D087FD"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Learn about Section 504 of the Rehabilitation Act and Americans with Disabilities Act </w:t>
      </w:r>
    </w:p>
    <w:p w14:paraId="27FDD498"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Explore admission requirements for possible part-time enrollment at a Vocational/Technical School </w:t>
      </w:r>
    </w:p>
    <w:p w14:paraId="4FD1A355"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Learn about the process for accessing apartments for rent </w:t>
      </w:r>
    </w:p>
    <w:p w14:paraId="3873E519"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Obtain information on continuing and adult education opportunities </w:t>
      </w:r>
    </w:p>
    <w:p w14:paraId="5128B52A"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Self-Advocacy/Self-Awareness Studies </w:t>
      </w:r>
    </w:p>
    <w:p w14:paraId="21BAF83B"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career and vocational education/vocational English </w:t>
      </w:r>
    </w:p>
    <w:p w14:paraId="1CD1BF76"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Take occupation specific courses </w:t>
      </w:r>
    </w:p>
    <w:p w14:paraId="35AAC50B"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an adult living course </w:t>
      </w:r>
    </w:p>
    <w:p w14:paraId="73561328"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an internship/apprenticeship program </w:t>
      </w:r>
    </w:p>
    <w:p w14:paraId="4829CF68" w14:textId="4B5CF6C0" w:rsidR="00E86508" w:rsidRPr="00E86508" w:rsidRDefault="00E86508" w:rsidP="00E86508">
      <w:pPr>
        <w:numPr>
          <w:ilvl w:val="0"/>
          <w:numId w:val="98"/>
        </w:numPr>
        <w:spacing w:after="5" w:line="248" w:lineRule="auto"/>
        <w:ind w:hanging="360"/>
        <w:rPr>
          <w:rFonts w:ascii="Times New Roman" w:hAnsi="Times New Roman" w:cs="Times New Roman"/>
        </w:rPr>
      </w:pPr>
      <w:r>
        <w:rPr>
          <w:rFonts w:ascii="Times New Roman" w:hAnsi="Times New Roman" w:cs="Times New Roman"/>
        </w:rPr>
        <w:t>Participate in extra</w:t>
      </w:r>
      <w:r w:rsidRPr="00E86508">
        <w:rPr>
          <w:rFonts w:ascii="Times New Roman" w:hAnsi="Times New Roman" w:cs="Times New Roman"/>
        </w:rPr>
        <w:t xml:space="preserve">curricular activities such as __________ </w:t>
      </w:r>
    </w:p>
    <w:p w14:paraId="07069596"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Adult/Continuing Education courses such as __________ </w:t>
      </w:r>
    </w:p>
    <w:p w14:paraId="22A555F0"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Community College courses such as __________ </w:t>
      </w:r>
    </w:p>
    <w:p w14:paraId="3BDEA5BD"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parenting classes </w:t>
      </w:r>
    </w:p>
    <w:p w14:paraId="67891D6C" w14:textId="77777777" w:rsidR="00E86508" w:rsidRPr="00E86508" w:rsidRDefault="00E86508" w:rsidP="00E86508">
      <w:pPr>
        <w:numPr>
          <w:ilvl w:val="0"/>
          <w:numId w:val="98"/>
        </w:numPr>
        <w:spacing w:after="5" w:line="248" w:lineRule="auto"/>
        <w:ind w:hanging="360"/>
        <w:rPr>
          <w:rFonts w:ascii="Times New Roman" w:hAnsi="Times New Roman" w:cs="Times New Roman"/>
        </w:rPr>
      </w:pPr>
      <w:r w:rsidRPr="00E86508">
        <w:rPr>
          <w:rFonts w:ascii="Times New Roman" w:hAnsi="Times New Roman" w:cs="Times New Roman"/>
        </w:rPr>
        <w:t>Learn financial management-money skills 20.</w:t>
      </w:r>
      <w:r w:rsidRPr="00E86508">
        <w:rPr>
          <w:rFonts w:ascii="Times New Roman" w:eastAsia="Arial" w:hAnsi="Times New Roman" w:cs="Times New Roman"/>
        </w:rPr>
        <w:t xml:space="preserve"> </w:t>
      </w:r>
      <w:r w:rsidRPr="00E86508">
        <w:rPr>
          <w:rFonts w:ascii="Times New Roman" w:hAnsi="Times New Roman" w:cs="Times New Roman"/>
        </w:rPr>
        <w:t xml:space="preserve">Learn about time management </w:t>
      </w:r>
    </w:p>
    <w:p w14:paraId="123AA94E"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Practice negotiation skills for job raises, car purchases, etc. </w:t>
      </w:r>
    </w:p>
    <w:p w14:paraId="6F7DCC7B"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Access tutoring services in school or through a private agency </w:t>
      </w:r>
    </w:p>
    <w:p w14:paraId="481A7EE6"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Write an information interview letter to the disabilities resource coordinator at a postsecondary school of interest </w:t>
      </w:r>
    </w:p>
    <w:p w14:paraId="3B830CE8"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Complete a learning styles inventory to identify preferences and strength modes </w:t>
      </w:r>
    </w:p>
    <w:p w14:paraId="2D92E178"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Take a GED pre-test </w:t>
      </w:r>
    </w:p>
    <w:p w14:paraId="76E0937B" w14:textId="007CC441" w:rsidR="00E86508" w:rsidRPr="00E86508" w:rsidRDefault="00E86508" w:rsidP="00E86508">
      <w:pPr>
        <w:numPr>
          <w:ilvl w:val="0"/>
          <w:numId w:val="99"/>
        </w:numPr>
        <w:spacing w:after="5" w:line="248" w:lineRule="auto"/>
        <w:ind w:hanging="360"/>
        <w:rPr>
          <w:rFonts w:ascii="Times New Roman" w:hAnsi="Times New Roman" w:cs="Times New Roman"/>
        </w:rPr>
      </w:pPr>
      <w:r>
        <w:rPr>
          <w:rFonts w:ascii="Times New Roman" w:hAnsi="Times New Roman" w:cs="Times New Roman"/>
        </w:rPr>
        <w:t>Apply for a Big</w:t>
      </w:r>
      <w:r w:rsidRPr="00E86508">
        <w:rPr>
          <w:rFonts w:ascii="Times New Roman" w:hAnsi="Times New Roman" w:cs="Times New Roman"/>
        </w:rPr>
        <w:t xml:space="preserve"> Brother/Big Sister to help with homework and mentoring </w:t>
      </w:r>
    </w:p>
    <w:p w14:paraId="2086BC30"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Take a CPR/First Aid course </w:t>
      </w:r>
    </w:p>
    <w:p w14:paraId="6BEE437E"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a SAT prep course </w:t>
      </w:r>
    </w:p>
    <w:p w14:paraId="2EA0329C"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College prep:  courses, ACT/SAT, application </w:t>
      </w:r>
    </w:p>
    <w:p w14:paraId="52C24BA2"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Learn about community agencies that provide services and support to people with disabilities </w:t>
      </w:r>
    </w:p>
    <w:p w14:paraId="02DC7234"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Tour post school occupational training programs </w:t>
      </w:r>
    </w:p>
    <w:p w14:paraId="5E15DB07"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Obtain, complete, and submit applications to colleges of choice </w:t>
      </w:r>
    </w:p>
    <w:p w14:paraId="078086D9"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Research college scholarship opportunities </w:t>
      </w:r>
    </w:p>
    <w:p w14:paraId="7000E9A3" w14:textId="62C96573"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Obtain, complete, and submit applications for tuition assistance programs </w:t>
      </w:r>
    </w:p>
    <w:p w14:paraId="6E101231"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Enroll in and take classes through the local County Extension Program </w:t>
      </w:r>
    </w:p>
    <w:p w14:paraId="7996C4ED"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Special Education supports in identified classed </w:t>
      </w:r>
    </w:p>
    <w:p w14:paraId="280DC44A"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Apply for and take modified ACT testing </w:t>
      </w:r>
    </w:p>
    <w:p w14:paraId="33301F07" w14:textId="4C78652A"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Take</w:t>
      </w:r>
      <w:r>
        <w:rPr>
          <w:rFonts w:ascii="Times New Roman" w:hAnsi="Times New Roman" w:cs="Times New Roman"/>
        </w:rPr>
        <w:t xml:space="preserve"> driver’s education</w:t>
      </w:r>
      <w:r w:rsidRPr="00E86508">
        <w:rPr>
          <w:rFonts w:ascii="Times New Roman" w:hAnsi="Times New Roman" w:cs="Times New Roman"/>
        </w:rPr>
        <w:t xml:space="preserve"> </w:t>
      </w:r>
    </w:p>
    <w:p w14:paraId="582328B5"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Learn and practice self-advocacy </w:t>
      </w:r>
    </w:p>
    <w:p w14:paraId="57DD8770" w14:textId="77777777" w:rsidR="00E86508" w:rsidRP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Learn about employability skills and schedule a work experience </w:t>
      </w:r>
    </w:p>
    <w:p w14:paraId="46DFE766" w14:textId="77777777" w:rsidR="00E86508" w:rsidRDefault="00E86508" w:rsidP="00E86508">
      <w:pPr>
        <w:numPr>
          <w:ilvl w:val="0"/>
          <w:numId w:val="99"/>
        </w:numPr>
        <w:spacing w:after="5" w:line="248" w:lineRule="auto"/>
        <w:ind w:hanging="360"/>
        <w:rPr>
          <w:rFonts w:ascii="Times New Roman" w:hAnsi="Times New Roman" w:cs="Times New Roman"/>
        </w:rPr>
      </w:pPr>
      <w:r w:rsidRPr="00E86508">
        <w:rPr>
          <w:rFonts w:ascii="Times New Roman" w:hAnsi="Times New Roman" w:cs="Times New Roman"/>
        </w:rPr>
        <w:t xml:space="preserve">Develop work readiness skills and vocational English </w:t>
      </w:r>
    </w:p>
    <w:p w14:paraId="5557AAB4" w14:textId="16BCFF10" w:rsidR="00E86508" w:rsidRPr="00E86508" w:rsidRDefault="00E86508" w:rsidP="00E86508">
      <w:pPr>
        <w:spacing w:after="5" w:line="248" w:lineRule="auto"/>
        <w:ind w:left="1426"/>
        <w:jc w:val="both"/>
        <w:rPr>
          <w:rFonts w:ascii="Times New Roman" w:hAnsi="Times New Roman" w:cs="Times New Roman"/>
          <w:b/>
        </w:rPr>
      </w:pPr>
      <w:r w:rsidRPr="00E86508">
        <w:rPr>
          <w:rFonts w:ascii="Times New Roman" w:hAnsi="Times New Roman" w:cs="Times New Roman"/>
          <w:b/>
        </w:rPr>
        <w:lastRenderedPageBreak/>
        <w:t xml:space="preserve">Suggested Transition Activities for “Community Experiences” </w:t>
      </w:r>
    </w:p>
    <w:p w14:paraId="1F3C90A9" w14:textId="77777777" w:rsidR="00E86508" w:rsidRPr="00E86508" w:rsidRDefault="00E86508" w:rsidP="00E86508">
      <w:pPr>
        <w:spacing w:line="259" w:lineRule="auto"/>
        <w:ind w:left="60"/>
        <w:jc w:val="center"/>
        <w:rPr>
          <w:rFonts w:ascii="Times New Roman" w:hAnsi="Times New Roman" w:cs="Times New Roman"/>
        </w:rPr>
      </w:pPr>
      <w:r w:rsidRPr="00E86508">
        <w:rPr>
          <w:rFonts w:ascii="Times New Roman" w:eastAsia="Times New Roman" w:hAnsi="Times New Roman" w:cs="Times New Roman"/>
          <w:b/>
        </w:rPr>
        <w:t xml:space="preserve"> </w:t>
      </w:r>
    </w:p>
    <w:p w14:paraId="718671FE" w14:textId="26BD14CA" w:rsidR="00E86508" w:rsidRPr="00E86508" w:rsidRDefault="00E86508" w:rsidP="00E86508">
      <w:pPr>
        <w:spacing w:line="238" w:lineRule="auto"/>
        <w:ind w:left="1065" w:right="1145" w:firstLine="350"/>
        <w:rPr>
          <w:rFonts w:ascii="Times New Roman" w:hAnsi="Times New Roman" w:cs="Times New Roman"/>
        </w:rPr>
      </w:pPr>
      <w:r w:rsidRPr="00E86508">
        <w:rPr>
          <w:rFonts w:ascii="Times New Roman" w:hAnsi="Times New Roman" w:cs="Times New Roman"/>
        </w:rPr>
        <w:t>Activities/strategies listed in this area emphasize activities/strategies that are generally provided outside the school building and that prepare the student for pa</w:t>
      </w:r>
      <w:r>
        <w:rPr>
          <w:rFonts w:ascii="Times New Roman" w:hAnsi="Times New Roman" w:cs="Times New Roman"/>
        </w:rPr>
        <w:t xml:space="preserve">rticipation in community life. </w:t>
      </w:r>
      <w:r w:rsidRPr="00E86508">
        <w:rPr>
          <w:rFonts w:ascii="Times New Roman" w:hAnsi="Times New Roman" w:cs="Times New Roman"/>
        </w:rPr>
        <w:t>These activities should encourage the student to participate in the community, including government, social, recreational, leisure, shopping, banking, transportation, or other opportunities.</w:t>
      </w:r>
    </w:p>
    <w:p w14:paraId="4DD00BDE" w14:textId="77777777" w:rsidR="00E86508" w:rsidRPr="00E86508" w:rsidRDefault="00E86508" w:rsidP="00E86508">
      <w:pPr>
        <w:spacing w:line="259" w:lineRule="auto"/>
        <w:ind w:left="720"/>
        <w:rPr>
          <w:rFonts w:ascii="Times New Roman" w:hAnsi="Times New Roman" w:cs="Times New Roman"/>
        </w:rPr>
      </w:pPr>
      <w:r w:rsidRPr="00E86508">
        <w:rPr>
          <w:rFonts w:ascii="Times New Roman" w:eastAsia="Times New Roman" w:hAnsi="Times New Roman" w:cs="Times New Roman"/>
          <w:b/>
        </w:rPr>
        <w:t xml:space="preserve"> </w:t>
      </w:r>
    </w:p>
    <w:p w14:paraId="41642162" w14:textId="4959AF84"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Able to get to relevant community resources (health care facilities, bank, librar</w:t>
      </w:r>
      <w:r>
        <w:rPr>
          <w:rFonts w:ascii="Times New Roman" w:hAnsi="Times New Roman" w:cs="Times New Roman"/>
        </w:rPr>
        <w:t xml:space="preserve">y, laundromat, postal </w:t>
      </w:r>
      <w:r w:rsidRPr="00E86508">
        <w:rPr>
          <w:rFonts w:ascii="Times New Roman" w:hAnsi="Times New Roman" w:cs="Times New Roman"/>
        </w:rPr>
        <w:t xml:space="preserve">services, church, restaurant, hair stylist) </w:t>
      </w:r>
    </w:p>
    <w:p w14:paraId="39618F5C"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Uses relevant community resources (health care facilities, bank, library, laundromat, postal services, church, restaurant, hair stylist) </w:t>
      </w:r>
    </w:p>
    <w:p w14:paraId="6EC57F55"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Able to make and keep own appointments </w:t>
      </w:r>
    </w:p>
    <w:p w14:paraId="29B2C196"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Able to identify appropriate resource for problem solving </w:t>
      </w:r>
    </w:p>
    <w:p w14:paraId="49B96BF0"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Demonstrates appropriate social behaviors in the community (tipping, asking for assistance, standing in line, being quiet in relevant situations) </w:t>
      </w:r>
    </w:p>
    <w:p w14:paraId="696EA4DC"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Demonstrates an understanding of cost saving techniques (comparison shopping, sale prices, discount stores versus department stores) </w:t>
      </w:r>
    </w:p>
    <w:p w14:paraId="54B7817C"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Able to get around in the community (driver’s license/vehicle, public transportation, maps/schedules/asking for directions) </w:t>
      </w:r>
    </w:p>
    <w:p w14:paraId="1EEF4BAA" w14:textId="2709F528"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Develop a realistic plan for addressing postsecondary housing needs and demonstrates the ability to secure housing (understands cost of different types of housing, housing contracts, process of relocating) </w:t>
      </w:r>
    </w:p>
    <w:p w14:paraId="5D367586"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Has applied for residential services </w:t>
      </w:r>
    </w:p>
    <w:p w14:paraId="0D477B70"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Able to understand purchasing options and pay for large purchases in the community (credit cards, loans) </w:t>
      </w:r>
    </w:p>
    <w:p w14:paraId="0A571E6E"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Demonstrates an understanding of basic insurance needs and where to purchase coverage </w:t>
      </w:r>
    </w:p>
    <w:p w14:paraId="4B3711EA"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Finds specified areas with his/her own school and neighborhood </w:t>
      </w:r>
    </w:p>
    <w:p w14:paraId="1AB72171"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Understands relevant community signs (Men, Women, Do Not Enter, Danger) </w:t>
      </w:r>
    </w:p>
    <w:p w14:paraId="7E8AA0F2"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Accesses services and items which have a constant location (restrooms, classrooms, school, ordering counters, ticket booths, bus stops) </w:t>
      </w:r>
    </w:p>
    <w:p w14:paraId="274D6D42"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Selects and orders his/her own food in restaurants </w:t>
      </w:r>
    </w:p>
    <w:p w14:paraId="606554DE"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Safely crosses streets including those with traffic lights </w:t>
      </w:r>
    </w:p>
    <w:p w14:paraId="2A75A4F6"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Locates needed items in grocery store </w:t>
      </w:r>
    </w:p>
    <w:p w14:paraId="7E4642D0"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Recognizes and understands cost and pays for small purchases in the community </w:t>
      </w:r>
    </w:p>
    <w:p w14:paraId="687E1068"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Knows the dangers of accepting assistance or goods from strangers </w:t>
      </w:r>
    </w:p>
    <w:p w14:paraId="474866E2"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Uses a pay phone </w:t>
      </w:r>
    </w:p>
    <w:p w14:paraId="3F9FC4AB" w14:textId="77777777" w:rsidR="00E86508" w:rsidRP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Able to respond to emergency situations in the community (missing the bus, contact with strangers, being lost) </w:t>
      </w:r>
    </w:p>
    <w:p w14:paraId="6F48A26B" w14:textId="77777777" w:rsidR="00E86508" w:rsidRDefault="00E86508" w:rsidP="00E86508">
      <w:pPr>
        <w:numPr>
          <w:ilvl w:val="0"/>
          <w:numId w:val="100"/>
        </w:numPr>
        <w:spacing w:after="5" w:line="248" w:lineRule="auto"/>
        <w:ind w:hanging="360"/>
        <w:rPr>
          <w:rFonts w:ascii="Times New Roman" w:hAnsi="Times New Roman" w:cs="Times New Roman"/>
        </w:rPr>
      </w:pPr>
      <w:r w:rsidRPr="00E86508">
        <w:rPr>
          <w:rFonts w:ascii="Times New Roman" w:hAnsi="Times New Roman" w:cs="Times New Roman"/>
        </w:rPr>
        <w:t xml:space="preserve">Able to identify the locations of and get to social service agencies (employment agencies, rehabilitation services, social services, adult services) </w:t>
      </w:r>
    </w:p>
    <w:p w14:paraId="45206FF7" w14:textId="77777777" w:rsidR="008251AA" w:rsidRPr="008251AA" w:rsidRDefault="008251AA" w:rsidP="008251AA">
      <w:pPr>
        <w:numPr>
          <w:ilvl w:val="0"/>
          <w:numId w:val="100"/>
        </w:numPr>
        <w:spacing w:after="5" w:line="248" w:lineRule="auto"/>
        <w:ind w:hanging="360"/>
        <w:rPr>
          <w:rFonts w:ascii="Times New Roman" w:hAnsi="Times New Roman" w:cs="Times New Roman"/>
        </w:rPr>
      </w:pPr>
      <w:r w:rsidRPr="008251AA">
        <w:rPr>
          <w:rFonts w:ascii="Times New Roman" w:hAnsi="Times New Roman" w:cs="Times New Roman"/>
        </w:rPr>
        <w:t xml:space="preserve">Practice banking, budgeting, and shopping skills </w:t>
      </w:r>
    </w:p>
    <w:p w14:paraId="08741D64" w14:textId="77777777" w:rsidR="008251AA" w:rsidRPr="008251AA" w:rsidRDefault="008251AA" w:rsidP="008251AA">
      <w:pPr>
        <w:numPr>
          <w:ilvl w:val="0"/>
          <w:numId w:val="100"/>
        </w:numPr>
        <w:spacing w:after="5" w:line="248" w:lineRule="auto"/>
        <w:ind w:hanging="360"/>
        <w:rPr>
          <w:rFonts w:ascii="Times New Roman" w:hAnsi="Times New Roman" w:cs="Times New Roman"/>
        </w:rPr>
      </w:pPr>
      <w:r w:rsidRPr="008251AA">
        <w:rPr>
          <w:rFonts w:ascii="Times New Roman" w:hAnsi="Times New Roman" w:cs="Times New Roman"/>
        </w:rPr>
        <w:t xml:space="preserve">Use public transportation or get a driver’s license </w:t>
      </w:r>
    </w:p>
    <w:p w14:paraId="699843D1" w14:textId="77777777" w:rsidR="008251AA" w:rsidRPr="008251AA" w:rsidRDefault="008251AA" w:rsidP="008251AA">
      <w:pPr>
        <w:numPr>
          <w:ilvl w:val="0"/>
          <w:numId w:val="100"/>
        </w:numPr>
        <w:spacing w:after="5" w:line="248" w:lineRule="auto"/>
        <w:ind w:hanging="360"/>
        <w:rPr>
          <w:rFonts w:ascii="Times New Roman" w:hAnsi="Times New Roman" w:cs="Times New Roman"/>
        </w:rPr>
      </w:pPr>
      <w:r w:rsidRPr="008251AA">
        <w:rPr>
          <w:rFonts w:ascii="Times New Roman" w:hAnsi="Times New Roman" w:cs="Times New Roman"/>
        </w:rPr>
        <w:t xml:space="preserve">Join local organization or club </w:t>
      </w:r>
    </w:p>
    <w:p w14:paraId="116E9580" w14:textId="77777777" w:rsidR="008251AA" w:rsidRPr="008251AA" w:rsidRDefault="008251AA" w:rsidP="008251AA">
      <w:pPr>
        <w:numPr>
          <w:ilvl w:val="0"/>
          <w:numId w:val="100"/>
        </w:numPr>
        <w:spacing w:after="5" w:line="248" w:lineRule="auto"/>
        <w:ind w:hanging="360"/>
        <w:rPr>
          <w:rFonts w:ascii="Times New Roman" w:hAnsi="Times New Roman" w:cs="Times New Roman"/>
        </w:rPr>
      </w:pPr>
      <w:r w:rsidRPr="008251AA">
        <w:rPr>
          <w:rFonts w:ascii="Times New Roman" w:hAnsi="Times New Roman" w:cs="Times New Roman"/>
        </w:rPr>
        <w:t xml:space="preserve">Register to vote, learn how to vote </w:t>
      </w:r>
    </w:p>
    <w:p w14:paraId="5A6A0A8B" w14:textId="77777777" w:rsidR="008251AA" w:rsidRPr="008251AA" w:rsidRDefault="008251AA" w:rsidP="008251AA">
      <w:pPr>
        <w:numPr>
          <w:ilvl w:val="0"/>
          <w:numId w:val="100"/>
        </w:numPr>
        <w:spacing w:after="5" w:line="248" w:lineRule="auto"/>
        <w:ind w:hanging="360"/>
        <w:rPr>
          <w:rFonts w:ascii="Times New Roman" w:hAnsi="Times New Roman" w:cs="Times New Roman"/>
        </w:rPr>
      </w:pPr>
      <w:r w:rsidRPr="008251AA">
        <w:rPr>
          <w:rFonts w:ascii="Times New Roman" w:hAnsi="Times New Roman" w:cs="Times New Roman"/>
        </w:rPr>
        <w:t xml:space="preserve">Explore new ways to use leisure time </w:t>
      </w:r>
    </w:p>
    <w:p w14:paraId="36F711AB" w14:textId="77777777" w:rsidR="00963BB4" w:rsidRDefault="008251AA" w:rsidP="00963BB4">
      <w:pPr>
        <w:numPr>
          <w:ilvl w:val="0"/>
          <w:numId w:val="100"/>
        </w:numPr>
        <w:spacing w:after="5" w:line="248" w:lineRule="auto"/>
        <w:ind w:hanging="360"/>
        <w:rPr>
          <w:rFonts w:ascii="Times New Roman" w:hAnsi="Times New Roman" w:cs="Times New Roman"/>
        </w:rPr>
      </w:pPr>
      <w:r w:rsidRPr="008251AA">
        <w:rPr>
          <w:rFonts w:ascii="Times New Roman" w:hAnsi="Times New Roman" w:cs="Times New Roman"/>
        </w:rPr>
        <w:t>Identify any supports needed to participate in activities</w:t>
      </w:r>
    </w:p>
    <w:p w14:paraId="3123556E" w14:textId="28371FAE" w:rsidR="008251AA" w:rsidRPr="00963BB4" w:rsidRDefault="008251AA" w:rsidP="00963BB4">
      <w:pPr>
        <w:numPr>
          <w:ilvl w:val="0"/>
          <w:numId w:val="100"/>
        </w:numPr>
        <w:spacing w:after="5" w:line="248" w:lineRule="auto"/>
        <w:ind w:hanging="360"/>
        <w:rPr>
          <w:rFonts w:ascii="Times New Roman" w:hAnsi="Times New Roman" w:cs="Times New Roman"/>
        </w:rPr>
      </w:pPr>
      <w:r w:rsidRPr="00963BB4">
        <w:rPr>
          <w:rFonts w:ascii="Times New Roman" w:hAnsi="Times New Roman" w:cs="Times New Roman"/>
        </w:rPr>
        <w:t xml:space="preserve">Knowledgeable about banking options: checking, savings, etc. </w:t>
      </w:r>
    </w:p>
    <w:p w14:paraId="6AEDFFCE"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lastRenderedPageBreak/>
        <w:t xml:space="preserve">Identified specific community facilities to join for recreation/leisure services </w:t>
      </w:r>
    </w:p>
    <w:p w14:paraId="477B7AEC"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Identified specific recreation/leisure activities of choice and can participate independently </w:t>
      </w:r>
    </w:p>
    <w:p w14:paraId="67277797"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Identified activities of choice to do with family members or friends </w:t>
      </w:r>
    </w:p>
    <w:p w14:paraId="7023BD1C"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Identified activities of choice to do with a provider </w:t>
      </w:r>
    </w:p>
    <w:p w14:paraId="261AD289"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Participates with group activities supported by a provider </w:t>
      </w:r>
    </w:p>
    <w:p w14:paraId="6E0B92E1"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Investigate participation in church/temple or social/recreation events </w:t>
      </w:r>
    </w:p>
    <w:p w14:paraId="4D0EBC05"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Learn about and visit potential places in the community to shop for food, clothes, etc. </w:t>
      </w:r>
    </w:p>
    <w:p w14:paraId="494FF670"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Investigate youth volunteer programs at the library </w:t>
      </w:r>
    </w:p>
    <w:p w14:paraId="1BAE12BD"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Investigate youth volunteer programs at the hospital </w:t>
      </w:r>
    </w:p>
    <w:p w14:paraId="00118D4B"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Investigate participation in community sports teams or organizations (softball, bowling, etc.) </w:t>
      </w:r>
    </w:p>
    <w:p w14:paraId="3C66254D"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Join a community recreation center of YMCA </w:t>
      </w:r>
    </w:p>
    <w:p w14:paraId="35B1D783"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Learn about the community theater group </w:t>
      </w:r>
    </w:p>
    <w:p w14:paraId="02A58A38"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Learn about the community horticultural club </w:t>
      </w:r>
    </w:p>
    <w:p w14:paraId="23B440B7"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Learn about the community historical preservation society </w:t>
      </w:r>
    </w:p>
    <w:p w14:paraId="55237310"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Identify different living/housing options </w:t>
      </w:r>
    </w:p>
    <w:p w14:paraId="4C0221B3"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Tour apartments for rent </w:t>
      </w:r>
    </w:p>
    <w:p w14:paraId="08D3B7A8" w14:textId="7E584921"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Investigate participation in community civic and social organization (Lions Club, Jaycees, Kiwanis, </w:t>
      </w:r>
      <w:r w:rsidR="00D4043E">
        <w:rPr>
          <w:rFonts w:ascii="Times New Roman" w:hAnsi="Times New Roman" w:cs="Times New Roman"/>
        </w:rPr>
        <w:t>and Civitan</w:t>
      </w:r>
      <w:r w:rsidR="006F1158">
        <w:rPr>
          <w:rFonts w:ascii="Times New Roman" w:hAnsi="Times New Roman" w:cs="Times New Roman"/>
        </w:rPr>
        <w:t xml:space="preserve"> </w:t>
      </w:r>
      <w:r w:rsidRPr="006F1158">
        <w:rPr>
          <w:rFonts w:ascii="Times New Roman" w:hAnsi="Times New Roman" w:cs="Times New Roman"/>
        </w:rPr>
        <w:t xml:space="preserve">etc.) </w:t>
      </w:r>
    </w:p>
    <w:p w14:paraId="3D396386"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Obtain a state identification card or driver’s license </w:t>
      </w:r>
    </w:p>
    <w:p w14:paraId="5DABEE0F"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Join a community team or organization (church group, bowling league, etc.) </w:t>
      </w:r>
    </w:p>
    <w:p w14:paraId="27D8A23F"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Learn to ride a skateboard, roller blade, bike, or other outdoor activity </w:t>
      </w:r>
    </w:p>
    <w:p w14:paraId="3CD51AD6"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Observe a courtroom or jury duty process </w:t>
      </w:r>
    </w:p>
    <w:p w14:paraId="56735650"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Register for classes with city parks and adaptive recreation programs </w:t>
      </w:r>
    </w:p>
    <w:p w14:paraId="21C31B59" w14:textId="77777777" w:rsidR="008251AA" w:rsidRP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Register with Selective Service </w:t>
      </w:r>
    </w:p>
    <w:p w14:paraId="0CCC626F" w14:textId="77777777" w:rsidR="006F1158" w:rsidRDefault="008251AA" w:rsidP="008251AA">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Understands and able to parti</w:t>
      </w:r>
      <w:r w:rsidR="006F1158">
        <w:rPr>
          <w:rFonts w:ascii="Times New Roman" w:hAnsi="Times New Roman" w:cs="Times New Roman"/>
        </w:rPr>
        <w:t>cipate in the voting process.</w:t>
      </w:r>
    </w:p>
    <w:p w14:paraId="7A6D6355" w14:textId="77777777" w:rsidR="00D4043E" w:rsidRPr="00D4043E" w:rsidRDefault="008251AA" w:rsidP="00D4043E">
      <w:pPr>
        <w:numPr>
          <w:ilvl w:val="0"/>
          <w:numId w:val="100"/>
        </w:numPr>
        <w:spacing w:after="5" w:line="248" w:lineRule="auto"/>
        <w:ind w:hanging="360"/>
        <w:rPr>
          <w:rFonts w:ascii="Times New Roman" w:hAnsi="Times New Roman" w:cs="Times New Roman"/>
        </w:rPr>
      </w:pPr>
      <w:r w:rsidRPr="006F1158">
        <w:rPr>
          <w:rFonts w:ascii="Times New Roman" w:hAnsi="Times New Roman" w:cs="Times New Roman"/>
        </w:rPr>
        <w:t xml:space="preserve">Tour colleges and technical schools </w:t>
      </w:r>
      <w:r w:rsidRPr="006F1158">
        <w:rPr>
          <w:rFonts w:ascii="Times New Roman" w:hAnsi="Times New Roman" w:cs="Times New Roman"/>
          <w:sz w:val="48"/>
        </w:rPr>
        <w:t xml:space="preserve"> </w:t>
      </w:r>
    </w:p>
    <w:p w14:paraId="0A4A2EE8" w14:textId="77777777" w:rsidR="00D4043E" w:rsidRDefault="00D4043E" w:rsidP="00D4043E">
      <w:pPr>
        <w:spacing w:after="5" w:line="248" w:lineRule="auto"/>
        <w:ind w:left="1426"/>
        <w:rPr>
          <w:rFonts w:ascii="Times New Roman" w:hAnsi="Times New Roman" w:cs="Times New Roman"/>
        </w:rPr>
      </w:pPr>
    </w:p>
    <w:p w14:paraId="2AFE7795" w14:textId="5188A1F3" w:rsidR="00D4043E" w:rsidRPr="00D4043E" w:rsidRDefault="00D4043E" w:rsidP="00D4043E">
      <w:pPr>
        <w:spacing w:after="5" w:line="248" w:lineRule="auto"/>
        <w:ind w:left="1426"/>
        <w:rPr>
          <w:rFonts w:ascii="Times New Roman" w:hAnsi="Times New Roman" w:cs="Times New Roman"/>
          <w:b/>
        </w:rPr>
      </w:pPr>
      <w:r w:rsidRPr="00D4043E">
        <w:rPr>
          <w:rFonts w:ascii="Times New Roman" w:hAnsi="Times New Roman" w:cs="Times New Roman"/>
          <w:b/>
        </w:rPr>
        <w:t xml:space="preserve">Suggested Transition Activities for “Employment” </w:t>
      </w:r>
    </w:p>
    <w:p w14:paraId="7F3E4BD1" w14:textId="77777777" w:rsidR="00D4043E" w:rsidRPr="00D4043E" w:rsidRDefault="00D4043E" w:rsidP="00D4043E">
      <w:pPr>
        <w:spacing w:line="259" w:lineRule="auto"/>
        <w:ind w:left="1440"/>
        <w:rPr>
          <w:rFonts w:ascii="Times New Roman" w:hAnsi="Times New Roman" w:cs="Times New Roman"/>
        </w:rPr>
      </w:pPr>
      <w:r w:rsidRPr="00D4043E">
        <w:rPr>
          <w:rFonts w:ascii="Times New Roman" w:hAnsi="Times New Roman" w:cs="Times New Roman"/>
        </w:rPr>
        <w:t xml:space="preserve"> </w:t>
      </w:r>
    </w:p>
    <w:p w14:paraId="13EF9614" w14:textId="77777777" w:rsidR="00D4043E" w:rsidRPr="00D4043E" w:rsidRDefault="00D4043E" w:rsidP="00D4043E">
      <w:pPr>
        <w:spacing w:line="238" w:lineRule="auto"/>
        <w:ind w:left="1065" w:right="1145" w:firstLine="350"/>
        <w:rPr>
          <w:rFonts w:ascii="Times New Roman" w:hAnsi="Times New Roman" w:cs="Times New Roman"/>
        </w:rPr>
      </w:pPr>
      <w:r w:rsidRPr="00D4043E">
        <w:rPr>
          <w:rFonts w:ascii="Times New Roman" w:hAnsi="Times New Roman" w:cs="Times New Roman"/>
        </w:rPr>
        <w:t xml:space="preserve">Activities/strategies listed in this area focus on development of work-related behaviors, job seeking and keeping skills, career exploration, skill training, apprenticeship training, and actual employment. </w:t>
      </w:r>
    </w:p>
    <w:p w14:paraId="695D2833" w14:textId="77777777" w:rsidR="00D4043E" w:rsidRPr="00D4043E" w:rsidRDefault="00D4043E" w:rsidP="00D4043E">
      <w:pPr>
        <w:spacing w:line="259" w:lineRule="auto"/>
        <w:ind w:left="720"/>
        <w:rPr>
          <w:rFonts w:ascii="Times New Roman" w:hAnsi="Times New Roman" w:cs="Times New Roman"/>
        </w:rPr>
      </w:pPr>
      <w:r w:rsidRPr="00D4043E">
        <w:rPr>
          <w:rFonts w:ascii="Times New Roman" w:eastAsia="Times New Roman" w:hAnsi="Times New Roman" w:cs="Times New Roman"/>
          <w:b/>
        </w:rPr>
        <w:t xml:space="preserve"> </w:t>
      </w:r>
    </w:p>
    <w:p w14:paraId="35DC0970"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Collect information regarding the student’s desired employment and career interests for adult life beyond college and/or postsecondary vocational training </w:t>
      </w:r>
    </w:p>
    <w:p w14:paraId="5562F084"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Work towards obtaining a license to become a __________ </w:t>
      </w:r>
    </w:p>
    <w:p w14:paraId="4FB1E83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Meet with adult workers in the career field of __________ </w:t>
      </w:r>
    </w:p>
    <w:p w14:paraId="7725A3BF"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Participate in a career awareness program </w:t>
      </w:r>
    </w:p>
    <w:p w14:paraId="7A07D191"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Participate in a community-based career exploration program </w:t>
      </w:r>
    </w:p>
    <w:p w14:paraId="18FF9932" w14:textId="684A2B2C"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Explore possible summer employme</w:t>
      </w:r>
      <w:r>
        <w:rPr>
          <w:rFonts w:ascii="Times New Roman" w:hAnsi="Times New Roman" w:cs="Times New Roman"/>
        </w:rPr>
        <w:t>nt through the Summer Youth programs</w:t>
      </w:r>
    </w:p>
    <w:p w14:paraId="20A4CDD6"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Meet with supported employment agencies to identify and evaluate their services </w:t>
      </w:r>
    </w:p>
    <w:p w14:paraId="54777D9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Participate in a supported employment job experience </w:t>
      </w:r>
    </w:p>
    <w:p w14:paraId="60EF832D" w14:textId="77777777" w:rsidR="00D4043E" w:rsidRDefault="00D4043E" w:rsidP="00D4043E">
      <w:pPr>
        <w:numPr>
          <w:ilvl w:val="0"/>
          <w:numId w:val="102"/>
        </w:numPr>
        <w:spacing w:after="5" w:line="248" w:lineRule="auto"/>
        <w:ind w:hanging="360"/>
      </w:pPr>
      <w:r w:rsidRPr="00D4043E">
        <w:rPr>
          <w:rFonts w:ascii="Times New Roman" w:hAnsi="Times New Roman" w:cs="Times New Roman"/>
        </w:rPr>
        <w:t>Learn about the county one-stop career centers</w:t>
      </w:r>
      <w:r>
        <w:t xml:space="preserve"> </w:t>
      </w:r>
    </w:p>
    <w:p w14:paraId="0816A423"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Obtain information and/or apply for youth apprenticeship program </w:t>
      </w:r>
    </w:p>
    <w:p w14:paraId="67A3885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Complete the online application for DVR </w:t>
      </w:r>
    </w:p>
    <w:p w14:paraId="07B333BA"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Schedule a visit with the local DVR office to determine eligibility for services </w:t>
      </w:r>
    </w:p>
    <w:p w14:paraId="00D4152E"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Meet with a DVR counselor to develop an Individualized Plan for Employment (IPE) </w:t>
      </w:r>
    </w:p>
    <w:p w14:paraId="633D3870" w14:textId="7BD01D98" w:rsid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lastRenderedPageBreak/>
        <w:t xml:space="preserve">Write a Plan for Achieving Self-Support (PASS) and submit it to Social Security to obtain </w:t>
      </w:r>
      <w:r>
        <w:rPr>
          <w:rFonts w:ascii="Times New Roman" w:hAnsi="Times New Roman" w:cs="Times New Roman"/>
        </w:rPr>
        <w:t>funding for starting a business</w:t>
      </w:r>
    </w:p>
    <w:p w14:paraId="6ABC806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Learn more about the voucher for Ticket to Work (for SSI beneficiaries) and interview providers  </w:t>
      </w:r>
    </w:p>
    <w:p w14:paraId="5C961414"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Contact the state Commission for the Blind and Visually Impaired to obtain employment services </w:t>
      </w:r>
    </w:p>
    <w:p w14:paraId="048D335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Register with Employment Services </w:t>
      </w:r>
    </w:p>
    <w:p w14:paraId="37F8201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Take the ASVAP </w:t>
      </w:r>
    </w:p>
    <w:p w14:paraId="44F32F9A"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Visit the labor organization offices for a local union </w:t>
      </w:r>
    </w:p>
    <w:p w14:paraId="4075F159"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Practice completing job applications and interviewing skills </w:t>
      </w:r>
    </w:p>
    <w:p w14:paraId="07B8CB56"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Obtain a paid job in an area of interest </w:t>
      </w:r>
    </w:p>
    <w:p w14:paraId="575D5A36"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Conduct an informational interview with military branch officers </w:t>
      </w:r>
    </w:p>
    <w:p w14:paraId="335ABDC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Memorize your Social Security number </w:t>
      </w:r>
    </w:p>
    <w:p w14:paraId="3B2E83C8"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Attend transition fair or career fair at school and/or in the community </w:t>
      </w:r>
    </w:p>
    <w:p w14:paraId="0282745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Research through O’Net careers, qualifications and specifications, and key words for resume development </w:t>
      </w:r>
    </w:p>
    <w:p w14:paraId="61B6CC0E"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Obtain a list of providers to DVR who conduct person-centered planning, job development and placement, and job coaching </w:t>
      </w:r>
    </w:p>
    <w:p w14:paraId="3CBF1EB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Draft resume, cover letters, and thank you notes for after interviews </w:t>
      </w:r>
    </w:p>
    <w:p w14:paraId="0B0B077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Meet with a Job Corps counselor </w:t>
      </w:r>
    </w:p>
    <w:p w14:paraId="412AFD2F"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Participate in job shadowing </w:t>
      </w:r>
    </w:p>
    <w:p w14:paraId="293FC573"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Observe job site and develop a task analysis for job activities </w:t>
      </w:r>
    </w:p>
    <w:p w14:paraId="0E868A4C"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Purchase clothes for job interviews </w:t>
      </w:r>
    </w:p>
    <w:p w14:paraId="5A743DF4"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Meet with armed forces recruiter </w:t>
      </w:r>
    </w:p>
    <w:p w14:paraId="3879AA4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Exhibit punctuality </w:t>
      </w:r>
    </w:p>
    <w:p w14:paraId="2E85800B"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Understand factors which influence job retention, dismissal, and promotion </w:t>
      </w:r>
    </w:p>
    <w:p w14:paraId="528DE635"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Respond appropriately to verbal correction from others </w:t>
      </w:r>
    </w:p>
    <w:p w14:paraId="28C572A5"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Maintain a productive work rate </w:t>
      </w:r>
    </w:p>
    <w:p w14:paraId="39CBF34B"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Follow directions without complaint </w:t>
      </w:r>
    </w:p>
    <w:p w14:paraId="6041456F"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Maintain appropriate work habits when supervisor is not present </w:t>
      </w:r>
    </w:p>
    <w:p w14:paraId="43118E36"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Demonstrate the skills necessary to perform successfully in a job interview </w:t>
      </w:r>
    </w:p>
    <w:p w14:paraId="1389941F"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Accurately complete a job application </w:t>
      </w:r>
    </w:p>
    <w:p w14:paraId="20042F5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Have a variety of successful community-based work experience </w:t>
      </w:r>
    </w:p>
    <w:p w14:paraId="5B98304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Participate in chores at home </w:t>
      </w:r>
    </w:p>
    <w:p w14:paraId="78803B26"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Visit possible employment sites </w:t>
      </w:r>
    </w:p>
    <w:p w14:paraId="6A6A2593"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Volunteer in your community </w:t>
      </w:r>
    </w:p>
    <w:p w14:paraId="05307383"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Learn how to interview, write resumes, cover letters, and do a job search </w:t>
      </w:r>
    </w:p>
    <w:p w14:paraId="2ECC2CC7"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Get a part-time job in your area of interest </w:t>
      </w:r>
    </w:p>
    <w:p w14:paraId="69DE8D01"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Go on informational interviews with employers </w:t>
      </w:r>
    </w:p>
    <w:p w14:paraId="19D460D8"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Learn your strengths and skills </w:t>
      </w:r>
    </w:p>
    <w:p w14:paraId="0393ED27"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Demonstrate good attendance </w:t>
      </w:r>
    </w:p>
    <w:p w14:paraId="5CFDAADC" w14:textId="2CF35D61" w:rsidR="00D4043E" w:rsidRPr="00D4043E" w:rsidRDefault="00D4043E" w:rsidP="00D4043E">
      <w:pPr>
        <w:numPr>
          <w:ilvl w:val="0"/>
          <w:numId w:val="102"/>
        </w:numPr>
        <w:spacing w:after="5" w:line="248" w:lineRule="auto"/>
        <w:ind w:hanging="360"/>
        <w:rPr>
          <w:rFonts w:ascii="Times New Roman" w:hAnsi="Times New Roman" w:cs="Times New Roman"/>
        </w:rPr>
      </w:pPr>
      <w:r>
        <w:rPr>
          <w:rFonts w:ascii="Times New Roman" w:hAnsi="Times New Roman" w:cs="Times New Roman"/>
        </w:rPr>
        <w:t>Demonstrate</w:t>
      </w:r>
      <w:r w:rsidRPr="00D4043E">
        <w:rPr>
          <w:rFonts w:ascii="Times New Roman" w:hAnsi="Times New Roman" w:cs="Times New Roman"/>
        </w:rPr>
        <w:t xml:space="preserve"> appropriate hygiene and grooming </w:t>
      </w:r>
    </w:p>
    <w:p w14:paraId="0A90B4E2"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Recognizes the need to eventually support himself/herself </w:t>
      </w:r>
    </w:p>
    <w:p w14:paraId="6C77F859"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Understands how work provides opportunity to develop personal relationships </w:t>
      </w:r>
    </w:p>
    <w:p w14:paraId="517F5BA7"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Understands how work contributes to self-confidence </w:t>
      </w:r>
    </w:p>
    <w:p w14:paraId="1DEBF01C" w14:textId="77777777" w:rsid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Understands how workers contribute to society </w:t>
      </w:r>
    </w:p>
    <w:p w14:paraId="5C33AA36"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Understands a paycheck </w:t>
      </w:r>
    </w:p>
    <w:p w14:paraId="4515BD59"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Responds appropriately to authority figures </w:t>
      </w:r>
    </w:p>
    <w:p w14:paraId="6E0DD01A"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Understands that some jobs do not require further education </w:t>
      </w:r>
    </w:p>
    <w:p w14:paraId="22F56E4F"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lastRenderedPageBreak/>
        <w:t xml:space="preserve">Understands the relationship between specific jobs and the education required </w:t>
      </w:r>
    </w:p>
    <w:p w14:paraId="3C957FBA"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Able to access various resources for assistance in job searching: want ads, employment agencies, online resources </w:t>
      </w:r>
    </w:p>
    <w:p w14:paraId="4E51D0CB"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Demonstrates the necessary interpersonal skills to work with others (good listening skills, good verbal communication skills) </w:t>
      </w:r>
    </w:p>
    <w:p w14:paraId="33C3EDDD" w14:textId="77777777" w:rsidR="00D4043E" w:rsidRP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Able to locate and complete information for grants, loans, scholarships </w:t>
      </w:r>
    </w:p>
    <w:p w14:paraId="764EBA59" w14:textId="77777777" w:rsidR="00D4043E" w:rsidRDefault="00D4043E" w:rsidP="00D4043E">
      <w:pPr>
        <w:numPr>
          <w:ilvl w:val="0"/>
          <w:numId w:val="102"/>
        </w:numPr>
        <w:spacing w:after="5" w:line="248" w:lineRule="auto"/>
        <w:ind w:hanging="360"/>
        <w:rPr>
          <w:rFonts w:ascii="Times New Roman" w:hAnsi="Times New Roman" w:cs="Times New Roman"/>
        </w:rPr>
      </w:pPr>
      <w:r w:rsidRPr="00D4043E">
        <w:rPr>
          <w:rFonts w:ascii="Times New Roman" w:hAnsi="Times New Roman" w:cs="Times New Roman"/>
        </w:rPr>
        <w:t xml:space="preserve">Able to schedule and follow through on college/tech school visits </w:t>
      </w:r>
    </w:p>
    <w:p w14:paraId="3157997C" w14:textId="77777777" w:rsidR="00D4043E" w:rsidRDefault="00D4043E" w:rsidP="00D4043E">
      <w:pPr>
        <w:spacing w:after="5" w:line="248" w:lineRule="auto"/>
        <w:ind w:left="1426"/>
        <w:rPr>
          <w:rFonts w:ascii="Times New Roman" w:hAnsi="Times New Roman" w:cs="Times New Roman"/>
        </w:rPr>
      </w:pPr>
    </w:p>
    <w:p w14:paraId="08A804DD" w14:textId="77777777" w:rsidR="00D4043E" w:rsidRDefault="00D4043E" w:rsidP="00D4043E">
      <w:pPr>
        <w:spacing w:after="5" w:line="248" w:lineRule="auto"/>
        <w:ind w:left="1426"/>
        <w:rPr>
          <w:rFonts w:ascii="Times New Roman" w:hAnsi="Times New Roman" w:cs="Times New Roman"/>
        </w:rPr>
      </w:pPr>
    </w:p>
    <w:p w14:paraId="76D50643" w14:textId="454FD820" w:rsidR="00D4043E" w:rsidRPr="00D4043E" w:rsidRDefault="00D4043E" w:rsidP="00D4043E">
      <w:pPr>
        <w:spacing w:after="5" w:line="248" w:lineRule="auto"/>
        <w:ind w:left="1426"/>
        <w:rPr>
          <w:rFonts w:ascii="Times New Roman" w:hAnsi="Times New Roman" w:cs="Times New Roman"/>
          <w:b/>
        </w:rPr>
      </w:pPr>
      <w:r w:rsidRPr="00D4043E">
        <w:rPr>
          <w:rFonts w:ascii="Times New Roman" w:hAnsi="Times New Roman" w:cs="Times New Roman"/>
          <w:b/>
        </w:rPr>
        <w:t xml:space="preserve">Suggested Transition Activities for “Related Services” </w:t>
      </w:r>
    </w:p>
    <w:p w14:paraId="655E1DF1" w14:textId="77777777" w:rsidR="00D4043E" w:rsidRPr="00D4043E" w:rsidRDefault="00D4043E" w:rsidP="00D4043E">
      <w:pPr>
        <w:spacing w:line="259" w:lineRule="auto"/>
        <w:ind w:left="60"/>
        <w:jc w:val="center"/>
        <w:rPr>
          <w:rFonts w:ascii="Times New Roman" w:hAnsi="Times New Roman" w:cs="Times New Roman"/>
        </w:rPr>
      </w:pPr>
      <w:r w:rsidRPr="00D4043E">
        <w:rPr>
          <w:rFonts w:ascii="Times New Roman" w:eastAsia="Times New Roman" w:hAnsi="Times New Roman" w:cs="Times New Roman"/>
          <w:b/>
        </w:rPr>
        <w:t xml:space="preserve"> </w:t>
      </w:r>
    </w:p>
    <w:p w14:paraId="66AF8C14" w14:textId="77777777" w:rsidR="00D4043E" w:rsidRPr="00D4043E" w:rsidRDefault="00D4043E" w:rsidP="00D4043E">
      <w:pPr>
        <w:spacing w:line="238" w:lineRule="auto"/>
        <w:ind w:left="990" w:right="1145" w:firstLine="350"/>
        <w:rPr>
          <w:rFonts w:ascii="Times New Roman" w:hAnsi="Times New Roman" w:cs="Times New Roman"/>
        </w:rPr>
      </w:pPr>
      <w:r w:rsidRPr="00D4043E">
        <w:rPr>
          <w:rFonts w:ascii="Times New Roman" w:hAnsi="Times New Roman" w:cs="Times New Roman"/>
        </w:rPr>
        <w:t xml:space="preserve">Activities/strategies in this area should consider the current and projected related service needs of the student.  This area of the statement of needed transition services is not for specifying the needed related services for the next school year.  Related services for the coming school year should be addressed in another section of the IEP.  Rather, the context of related services in this statement has to do with determining if the related service needs will continue beyond school, helping to identify who or what agency might provide those services, helping to identify how the student and parent can access those services and then connecting the student and parent to whomever will provide those services before the student leaves the school system.  This type of planning, discussion, and identifying of activities/strategies should make the move from the school being one related service provider to another adult agency or service provider as seamless as possible for students and families. </w:t>
      </w:r>
    </w:p>
    <w:p w14:paraId="779DB9D2" w14:textId="77777777" w:rsidR="00D4043E" w:rsidRPr="00D4043E" w:rsidRDefault="00D4043E" w:rsidP="00D4043E">
      <w:pPr>
        <w:spacing w:line="259" w:lineRule="auto"/>
        <w:ind w:left="630"/>
        <w:rPr>
          <w:rFonts w:ascii="Times New Roman" w:hAnsi="Times New Roman" w:cs="Times New Roman"/>
        </w:rPr>
      </w:pPr>
      <w:r w:rsidRPr="00D4043E">
        <w:rPr>
          <w:rFonts w:ascii="Times New Roman" w:hAnsi="Times New Roman" w:cs="Times New Roman"/>
        </w:rPr>
        <w:t xml:space="preserve"> </w:t>
      </w:r>
    </w:p>
    <w:p w14:paraId="78EEB654"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Rehabilitation counseling </w:t>
      </w:r>
    </w:p>
    <w:p w14:paraId="78D5BD42"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Orientation and mobility services </w:t>
      </w:r>
    </w:p>
    <w:p w14:paraId="3ACA79D9"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Any linkages to adult agencies or providers </w:t>
      </w:r>
    </w:p>
    <w:p w14:paraId="04B150D4"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Develop a list of people, phone numbers, etc., who can be resources to you once you leave school. Keep this information in a safe place that you remember!!! </w:t>
      </w:r>
    </w:p>
    <w:p w14:paraId="21768413"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Apply at adult support agencies </w:t>
      </w:r>
    </w:p>
    <w:p w14:paraId="5AB58313"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Identify and visit community mental health agencies </w:t>
      </w:r>
    </w:p>
    <w:p w14:paraId="00725642"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Identify potential post school providers of related services and funding sources </w:t>
      </w:r>
    </w:p>
    <w:p w14:paraId="3D63DA19"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Identify potential post school providers of recreation therapy or occupational therapy and potential funding sources </w:t>
      </w:r>
    </w:p>
    <w:p w14:paraId="3AB2CCCC"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Visit potential post school providers of physical therapy </w:t>
      </w:r>
    </w:p>
    <w:p w14:paraId="786779A2"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Apply for a mentor through a local, non-profit agency for counseling of substance abuse and delinquency </w:t>
      </w:r>
    </w:p>
    <w:p w14:paraId="34B23FA7"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Engage in conversations using an augmentative communication device </w:t>
      </w:r>
    </w:p>
    <w:p w14:paraId="3540B0A0"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Receive orientation and mobility training in place of employment </w:t>
      </w:r>
    </w:p>
    <w:p w14:paraId="0DC4C47E"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Interview a job coach for assistance with learning job tasks </w:t>
      </w:r>
    </w:p>
    <w:p w14:paraId="50B2CB7F"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Learn about potential post school providers of speech therapy </w:t>
      </w:r>
    </w:p>
    <w:p w14:paraId="7635AA0A" w14:textId="77777777" w:rsid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Explore city/county transportation options </w:t>
      </w:r>
    </w:p>
    <w:p w14:paraId="127061F4"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Apply for eligibility with state transportation program </w:t>
      </w:r>
    </w:p>
    <w:p w14:paraId="7C6A83F6"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Apply for eligibility with the state division of Mental Health Services </w:t>
      </w:r>
    </w:p>
    <w:p w14:paraId="1D5568A9"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Apply for Supplemental Security Income (SSI) from the Social Security Administration (SSA) </w:t>
      </w:r>
    </w:p>
    <w:p w14:paraId="709CCB45"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Write a Plan for Achieving Self-Support (PASS) and submit it to SSA to obtain funding for transportation to and from a job </w:t>
      </w:r>
    </w:p>
    <w:p w14:paraId="4A2F18E4"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Identify possible sources of support for coping with difficult life situations </w:t>
      </w:r>
    </w:p>
    <w:p w14:paraId="0BDAC25D"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lastRenderedPageBreak/>
        <w:t xml:space="preserve">Obtain a driving capability assessment from __________ </w:t>
      </w:r>
    </w:p>
    <w:p w14:paraId="625F33F6"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Interview and select an adult provider </w:t>
      </w:r>
    </w:p>
    <w:p w14:paraId="79595DD3"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Modify vehicle — explore options for modified transportation </w:t>
      </w:r>
    </w:p>
    <w:p w14:paraId="74715259"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Complete an assistive technology evaluation </w:t>
      </w:r>
    </w:p>
    <w:p w14:paraId="3A711359"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Enroll in a delinquency prevention program </w:t>
      </w:r>
    </w:p>
    <w:p w14:paraId="1F001048"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Obtain new equipment (wheelchair, seating, braces, Assistive Technology, etc.) </w:t>
      </w:r>
    </w:p>
    <w:p w14:paraId="607D508D"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Line up audiological services for post school </w:t>
      </w:r>
    </w:p>
    <w:p w14:paraId="42882C7B" w14:textId="77777777" w:rsidR="00D4043E" w:rsidRPr="00D4043E" w:rsidRDefault="00D4043E" w:rsidP="00D4043E">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Contact college/tech school to arrange for class interpreters </w:t>
      </w:r>
    </w:p>
    <w:p w14:paraId="422DC70D" w14:textId="77777777" w:rsidR="007D3D04" w:rsidRDefault="00D4043E" w:rsidP="007D3D04">
      <w:pPr>
        <w:numPr>
          <w:ilvl w:val="0"/>
          <w:numId w:val="103"/>
        </w:numPr>
        <w:spacing w:after="5" w:line="248" w:lineRule="auto"/>
        <w:ind w:hanging="360"/>
        <w:rPr>
          <w:rFonts w:ascii="Times New Roman" w:hAnsi="Times New Roman" w:cs="Times New Roman"/>
        </w:rPr>
      </w:pPr>
      <w:r w:rsidRPr="00D4043E">
        <w:rPr>
          <w:rFonts w:ascii="Times New Roman" w:hAnsi="Times New Roman" w:cs="Times New Roman"/>
        </w:rPr>
        <w:t xml:space="preserve">Include involvement of school health and social work services </w:t>
      </w:r>
    </w:p>
    <w:p w14:paraId="34ABC253" w14:textId="77777777" w:rsidR="007D3D04" w:rsidRDefault="007D3D04" w:rsidP="007D3D04">
      <w:pPr>
        <w:spacing w:after="5" w:line="248" w:lineRule="auto"/>
        <w:ind w:left="1350"/>
        <w:rPr>
          <w:rFonts w:ascii="Times New Roman" w:hAnsi="Times New Roman" w:cs="Times New Roman"/>
        </w:rPr>
      </w:pPr>
    </w:p>
    <w:p w14:paraId="3C4AA918" w14:textId="77777777" w:rsidR="007D3D04" w:rsidRDefault="007D3D04" w:rsidP="007D3D04">
      <w:pPr>
        <w:spacing w:after="5" w:line="248" w:lineRule="auto"/>
        <w:ind w:left="1350"/>
        <w:rPr>
          <w:rFonts w:ascii="Times New Roman" w:hAnsi="Times New Roman" w:cs="Times New Roman"/>
        </w:rPr>
      </w:pPr>
    </w:p>
    <w:p w14:paraId="1E7C9FAA" w14:textId="713A0640" w:rsidR="007D3D04" w:rsidRPr="007D3D04" w:rsidRDefault="007D3D04" w:rsidP="007D3D04">
      <w:pPr>
        <w:spacing w:after="5" w:line="248" w:lineRule="auto"/>
        <w:ind w:left="1350"/>
        <w:rPr>
          <w:rFonts w:ascii="Times New Roman" w:hAnsi="Times New Roman" w:cs="Times New Roman"/>
          <w:b/>
        </w:rPr>
      </w:pPr>
      <w:r w:rsidRPr="007D3D04">
        <w:rPr>
          <w:rFonts w:ascii="Times New Roman" w:hAnsi="Times New Roman" w:cs="Times New Roman"/>
          <w:b/>
        </w:rPr>
        <w:t xml:space="preserve">Suggested Transition Activities for “Other Post School and Adult Living Objectives” </w:t>
      </w:r>
    </w:p>
    <w:p w14:paraId="2E05F69B" w14:textId="77777777" w:rsidR="007D3D04" w:rsidRPr="007D3D04" w:rsidRDefault="007D3D04" w:rsidP="007D3D04">
      <w:pPr>
        <w:spacing w:line="259" w:lineRule="auto"/>
        <w:ind w:left="60"/>
        <w:jc w:val="center"/>
        <w:rPr>
          <w:rFonts w:ascii="Times New Roman" w:hAnsi="Times New Roman" w:cs="Times New Roman"/>
        </w:rPr>
      </w:pPr>
      <w:r w:rsidRPr="007D3D04">
        <w:rPr>
          <w:rFonts w:ascii="Times New Roman" w:eastAsia="Times New Roman" w:hAnsi="Times New Roman" w:cs="Times New Roman"/>
          <w:b/>
        </w:rPr>
        <w:t xml:space="preserve"> </w:t>
      </w:r>
    </w:p>
    <w:p w14:paraId="35D2547A" w14:textId="77777777" w:rsidR="007D3D04" w:rsidRDefault="007D3D04" w:rsidP="007D3D04">
      <w:pPr>
        <w:spacing w:line="238" w:lineRule="auto"/>
        <w:ind w:left="1065" w:right="1145" w:firstLine="350"/>
        <w:rPr>
          <w:rFonts w:ascii="Times New Roman" w:hAnsi="Times New Roman" w:cs="Times New Roman"/>
        </w:rPr>
      </w:pPr>
      <w:r w:rsidRPr="007D3D04">
        <w:rPr>
          <w:rFonts w:ascii="Times New Roman" w:hAnsi="Times New Roman" w:cs="Times New Roman"/>
        </w:rPr>
        <w:t xml:space="preserve">Activities/strategies listed in this area emphasize activities/strategies that focus on adult living skills.  These are generally those activities that are done occasionally such as registering to vote, filing taxes, obtaining a driver’s license, renting or buying a home, accessing medical services, obtaining and filing for insurance, planning for retirement, and accessing adult services such as Social Security. </w:t>
      </w:r>
    </w:p>
    <w:p w14:paraId="43C0FB9D" w14:textId="77777777" w:rsidR="007D3D04" w:rsidRDefault="007D3D04" w:rsidP="007D3D04">
      <w:pPr>
        <w:spacing w:line="238" w:lineRule="auto"/>
        <w:ind w:left="1065" w:right="1145" w:firstLine="350"/>
        <w:rPr>
          <w:rFonts w:ascii="Times New Roman" w:hAnsi="Times New Roman" w:cs="Times New Roman"/>
        </w:rPr>
      </w:pPr>
    </w:p>
    <w:p w14:paraId="5B1B3F4C"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Collect information regarding the student’s desired residential life beyond high school and a residential postsecondary education setting </w:t>
      </w:r>
    </w:p>
    <w:p w14:paraId="3F581AD5" w14:textId="4B4AF296" w:rsidR="007D3D04" w:rsidRPr="007D3D04" w:rsidRDefault="007D3D04" w:rsidP="007D3D04">
      <w:pPr>
        <w:numPr>
          <w:ilvl w:val="0"/>
          <w:numId w:val="104"/>
        </w:numPr>
        <w:spacing w:after="5" w:line="248" w:lineRule="auto"/>
        <w:ind w:hanging="360"/>
        <w:rPr>
          <w:rFonts w:ascii="Times New Roman" w:hAnsi="Times New Roman" w:cs="Times New Roman"/>
        </w:rPr>
      </w:pPr>
      <w:r>
        <w:rPr>
          <w:rFonts w:ascii="Times New Roman" w:hAnsi="Times New Roman" w:cs="Times New Roman"/>
        </w:rPr>
        <w:t>Post</w:t>
      </w:r>
      <w:r w:rsidRPr="007D3D04">
        <w:rPr>
          <w:rFonts w:ascii="Times New Roman" w:hAnsi="Times New Roman" w:cs="Times New Roman"/>
        </w:rPr>
        <w:t xml:space="preserve">secondary housing options have been identified </w:t>
      </w:r>
    </w:p>
    <w:p w14:paraId="320A2E27" w14:textId="39196FD3" w:rsidR="007D3D04" w:rsidRPr="007D3D04" w:rsidRDefault="007D3D04" w:rsidP="007D3D04">
      <w:pPr>
        <w:numPr>
          <w:ilvl w:val="0"/>
          <w:numId w:val="104"/>
        </w:numPr>
        <w:spacing w:after="5" w:line="248" w:lineRule="auto"/>
        <w:ind w:hanging="360"/>
        <w:rPr>
          <w:rFonts w:ascii="Times New Roman" w:hAnsi="Times New Roman" w:cs="Times New Roman"/>
        </w:rPr>
      </w:pPr>
      <w:r>
        <w:rPr>
          <w:rFonts w:ascii="Times New Roman" w:hAnsi="Times New Roman" w:cs="Times New Roman"/>
        </w:rPr>
        <w:t>Application made for post</w:t>
      </w:r>
      <w:r w:rsidRPr="007D3D04">
        <w:rPr>
          <w:rFonts w:ascii="Times New Roman" w:hAnsi="Times New Roman" w:cs="Times New Roman"/>
        </w:rPr>
        <w:t xml:space="preserve">secondary housing </w:t>
      </w:r>
    </w:p>
    <w:p w14:paraId="4B9960AA" w14:textId="7E05D4D8" w:rsidR="007D3D04" w:rsidRPr="007D3D04" w:rsidRDefault="007D3D04" w:rsidP="007D3D04">
      <w:pPr>
        <w:numPr>
          <w:ilvl w:val="0"/>
          <w:numId w:val="104"/>
        </w:numPr>
        <w:spacing w:after="5" w:line="248" w:lineRule="auto"/>
        <w:ind w:hanging="360"/>
        <w:rPr>
          <w:rFonts w:ascii="Times New Roman" w:hAnsi="Times New Roman" w:cs="Times New Roman"/>
        </w:rPr>
      </w:pPr>
      <w:r>
        <w:rPr>
          <w:rFonts w:ascii="Times New Roman" w:hAnsi="Times New Roman" w:cs="Times New Roman"/>
        </w:rPr>
        <w:t>Application made to post</w:t>
      </w:r>
      <w:r w:rsidRPr="007D3D04">
        <w:rPr>
          <w:rFonts w:ascii="Times New Roman" w:hAnsi="Times New Roman" w:cs="Times New Roman"/>
        </w:rPr>
        <w:t xml:space="preserve">secondary educational options </w:t>
      </w:r>
    </w:p>
    <w:p w14:paraId="561E3312" w14:textId="6BD03A48"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Application made for fin</w:t>
      </w:r>
      <w:r>
        <w:rPr>
          <w:rFonts w:ascii="Times New Roman" w:hAnsi="Times New Roman" w:cs="Times New Roman"/>
        </w:rPr>
        <w:t>ancial assistance to access post</w:t>
      </w:r>
      <w:r w:rsidRPr="007D3D04">
        <w:rPr>
          <w:rFonts w:ascii="Times New Roman" w:hAnsi="Times New Roman" w:cs="Times New Roman"/>
        </w:rPr>
        <w:t xml:space="preserve">secondary training/learning options </w:t>
      </w:r>
    </w:p>
    <w:p w14:paraId="5F9A2728" w14:textId="1E9AEEBF" w:rsidR="007D3D04" w:rsidRPr="007D3D04" w:rsidRDefault="007D3D04" w:rsidP="007D3D04">
      <w:pPr>
        <w:numPr>
          <w:ilvl w:val="0"/>
          <w:numId w:val="104"/>
        </w:numPr>
        <w:spacing w:after="5" w:line="248" w:lineRule="auto"/>
        <w:ind w:hanging="360"/>
        <w:rPr>
          <w:rFonts w:ascii="Times New Roman" w:hAnsi="Times New Roman" w:cs="Times New Roman"/>
        </w:rPr>
      </w:pPr>
      <w:r>
        <w:rPr>
          <w:rFonts w:ascii="Times New Roman" w:hAnsi="Times New Roman" w:cs="Times New Roman"/>
        </w:rPr>
        <w:t>Plan for accessing post</w:t>
      </w:r>
      <w:r w:rsidRPr="007D3D04">
        <w:rPr>
          <w:rFonts w:ascii="Times New Roman" w:hAnsi="Times New Roman" w:cs="Times New Roman"/>
        </w:rPr>
        <w:t xml:space="preserve">secondary education that matches student’s career choice </w:t>
      </w:r>
    </w:p>
    <w:p w14:paraId="37DD1FC5" w14:textId="28141B19" w:rsidR="007D3D04" w:rsidRPr="007D3D04" w:rsidRDefault="007D3D04" w:rsidP="007D3D04">
      <w:pPr>
        <w:numPr>
          <w:ilvl w:val="0"/>
          <w:numId w:val="104"/>
        </w:numPr>
        <w:spacing w:after="5" w:line="248" w:lineRule="auto"/>
        <w:ind w:hanging="360"/>
        <w:rPr>
          <w:rFonts w:ascii="Times New Roman" w:hAnsi="Times New Roman" w:cs="Times New Roman"/>
        </w:rPr>
      </w:pPr>
      <w:r>
        <w:rPr>
          <w:rFonts w:ascii="Times New Roman" w:hAnsi="Times New Roman" w:cs="Times New Roman"/>
        </w:rPr>
        <w:t>Demonstrates self-</w:t>
      </w:r>
      <w:r w:rsidRPr="007D3D04">
        <w:rPr>
          <w:rFonts w:ascii="Times New Roman" w:hAnsi="Times New Roman" w:cs="Times New Roman"/>
        </w:rPr>
        <w:t>confidence (i.e. communicates need for appropriate accommodations, practices self</w:t>
      </w:r>
      <w:r>
        <w:rPr>
          <w:rFonts w:ascii="Times New Roman" w:hAnsi="Times New Roman" w:cs="Times New Roman"/>
        </w:rPr>
        <w:t>-</w:t>
      </w:r>
      <w:r w:rsidRPr="007D3D04">
        <w:rPr>
          <w:rFonts w:ascii="Times New Roman" w:hAnsi="Times New Roman" w:cs="Times New Roman"/>
        </w:rPr>
        <w:t xml:space="preserve">advocacy skills in a variety of settings, feels good about self) </w:t>
      </w:r>
    </w:p>
    <w:p w14:paraId="3918942B" w14:textId="5AEFE0DF" w:rsidR="007D3D04" w:rsidRPr="007D3D04" w:rsidRDefault="007D3D04" w:rsidP="007D3D04">
      <w:pPr>
        <w:numPr>
          <w:ilvl w:val="0"/>
          <w:numId w:val="104"/>
        </w:numPr>
        <w:spacing w:after="5" w:line="248" w:lineRule="auto"/>
        <w:ind w:hanging="360"/>
        <w:rPr>
          <w:rFonts w:ascii="Times New Roman" w:hAnsi="Times New Roman" w:cs="Times New Roman"/>
        </w:rPr>
      </w:pPr>
      <w:r>
        <w:rPr>
          <w:rFonts w:ascii="Times New Roman" w:hAnsi="Times New Roman" w:cs="Times New Roman"/>
        </w:rPr>
        <w:t>Demonstrates self-</w:t>
      </w:r>
      <w:r w:rsidRPr="007D3D04">
        <w:rPr>
          <w:rFonts w:ascii="Times New Roman" w:hAnsi="Times New Roman" w:cs="Times New Roman"/>
        </w:rPr>
        <w:t xml:space="preserve">awareness (i.e. understanding of physical self; identifies abilities, interests, areas of weakness; understands personal emotions; understands the implications of disability; understands and identifies personal goals) </w:t>
      </w:r>
    </w:p>
    <w:p w14:paraId="7EF91A06"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Register to vote and learn about the election process </w:t>
      </w:r>
    </w:p>
    <w:p w14:paraId="3568414E"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Register for selective service and learn about public service obligations/opportunities </w:t>
      </w:r>
    </w:p>
    <w:p w14:paraId="7B9E212D"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Obtain a driver’s license </w:t>
      </w:r>
    </w:p>
    <w:p w14:paraId="7C6BC55D"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Obtain assistance to complete a tax return </w:t>
      </w:r>
    </w:p>
    <w:p w14:paraId="4D7F711A"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Explore insurance issues/needs </w:t>
      </w:r>
    </w:p>
    <w:p w14:paraId="2D22D713"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Explore guardianship issues and estate planning </w:t>
      </w:r>
    </w:p>
    <w:p w14:paraId="2CA1CB92"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Apply for disability card for reduced fees with public transportation </w:t>
      </w:r>
    </w:p>
    <w:p w14:paraId="560B6772"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Obtain assistance on management of financial resources and legal issues </w:t>
      </w:r>
    </w:p>
    <w:p w14:paraId="0E8C5E3A"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Learn about managing/maintaining/performing simple repairs on a home and obtaining modifications/accommodations </w:t>
      </w:r>
    </w:p>
    <w:p w14:paraId="3A079A6E"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Open a bank account and manage finances/budgets/bills </w:t>
      </w:r>
    </w:p>
    <w:p w14:paraId="50BC531D"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Apply for credit cards and manage personal debt </w:t>
      </w:r>
    </w:p>
    <w:p w14:paraId="51AB7C4E"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 xml:space="preserve">Apply for housing assistance (HUD) </w:t>
      </w:r>
    </w:p>
    <w:p w14:paraId="3ACC8D09" w14:textId="77777777" w:rsidR="007D3D04" w:rsidRPr="007D3D04" w:rsidRDefault="007D3D04" w:rsidP="007D3D04">
      <w:pPr>
        <w:numPr>
          <w:ilvl w:val="0"/>
          <w:numId w:val="104"/>
        </w:numPr>
        <w:spacing w:after="5" w:line="248" w:lineRule="auto"/>
        <w:ind w:hanging="360"/>
        <w:rPr>
          <w:rFonts w:ascii="Times New Roman" w:hAnsi="Times New Roman" w:cs="Times New Roman"/>
        </w:rPr>
      </w:pPr>
      <w:r w:rsidRPr="007D3D04">
        <w:rPr>
          <w:rFonts w:ascii="Times New Roman" w:hAnsi="Times New Roman" w:cs="Times New Roman"/>
        </w:rPr>
        <w:t>Apply for consumer education on home buying and informed decision-making 22.</w:t>
      </w:r>
      <w:r w:rsidRPr="007D3D04">
        <w:rPr>
          <w:rFonts w:ascii="Times New Roman" w:eastAsia="Arial" w:hAnsi="Times New Roman" w:cs="Times New Roman"/>
        </w:rPr>
        <w:t xml:space="preserve"> </w:t>
      </w:r>
      <w:r w:rsidRPr="007D3D04">
        <w:rPr>
          <w:rFonts w:ascii="Times New Roman" w:hAnsi="Times New Roman" w:cs="Times New Roman"/>
        </w:rPr>
        <w:t xml:space="preserve">Visit adult service providers in the community </w:t>
      </w:r>
    </w:p>
    <w:p w14:paraId="544B5DCC"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Learn about expectations for eating in restaurants </w:t>
      </w:r>
    </w:p>
    <w:p w14:paraId="6A5A388B"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Obtain information on managing personal health and fitness </w:t>
      </w:r>
    </w:p>
    <w:p w14:paraId="223819BE"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lastRenderedPageBreak/>
        <w:t xml:space="preserve">Meet with a social worker to discuss interpersonal skill development </w:t>
      </w:r>
    </w:p>
    <w:p w14:paraId="5D40616B"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Plan for vacation/leisure activities </w:t>
      </w:r>
    </w:p>
    <w:p w14:paraId="09E62615"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Learn about consumer skills, rights, and responsibilities </w:t>
      </w:r>
    </w:p>
    <w:p w14:paraId="5D4FAFCB"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Join the local YMCA, YWCA, health club, or community recreation center </w:t>
      </w:r>
    </w:p>
    <w:p w14:paraId="5517F97A"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Obtain information about financial planning and investing </w:t>
      </w:r>
    </w:p>
    <w:p w14:paraId="62BEC039" w14:textId="77777777" w:rsidR="007D3D04" w:rsidRPr="007D3D04" w:rsidRDefault="007D3D04" w:rsidP="007D3D04">
      <w:pPr>
        <w:numPr>
          <w:ilvl w:val="0"/>
          <w:numId w:val="105"/>
        </w:numPr>
        <w:spacing w:after="5" w:line="248" w:lineRule="auto"/>
        <w:ind w:hanging="360"/>
        <w:rPr>
          <w:rFonts w:ascii="Times New Roman" w:hAnsi="Times New Roman" w:cs="Times New Roman"/>
        </w:rPr>
      </w:pPr>
      <w:r w:rsidRPr="007D3D04">
        <w:rPr>
          <w:rFonts w:ascii="Times New Roman" w:hAnsi="Times New Roman" w:cs="Times New Roman"/>
        </w:rPr>
        <w:t xml:space="preserve">Contact the state Commission for the Blind and Visually Impaired to obtain training on independent living </w:t>
      </w:r>
      <w:r w:rsidRPr="007D3D04">
        <w:rPr>
          <w:rFonts w:ascii="Times New Roman" w:hAnsi="Times New Roman" w:cs="Times New Roman"/>
          <w:sz w:val="48"/>
        </w:rPr>
        <w:t xml:space="preserve"> </w:t>
      </w:r>
    </w:p>
    <w:p w14:paraId="15420B5C" w14:textId="77777777" w:rsidR="007D3D04" w:rsidRDefault="007D3D04" w:rsidP="007D3D04">
      <w:pPr>
        <w:spacing w:after="5" w:line="248" w:lineRule="auto"/>
        <w:ind w:left="1426"/>
        <w:rPr>
          <w:rFonts w:ascii="Times New Roman" w:hAnsi="Times New Roman" w:cs="Times New Roman"/>
        </w:rPr>
      </w:pPr>
    </w:p>
    <w:p w14:paraId="21BA8843" w14:textId="77777777" w:rsidR="007D3D04" w:rsidRDefault="007D3D04" w:rsidP="007D3D04">
      <w:pPr>
        <w:spacing w:after="5" w:line="248" w:lineRule="auto"/>
        <w:ind w:left="1426"/>
        <w:rPr>
          <w:rFonts w:ascii="Times New Roman" w:hAnsi="Times New Roman" w:cs="Times New Roman"/>
        </w:rPr>
      </w:pPr>
    </w:p>
    <w:p w14:paraId="6245BCF1" w14:textId="4AE132B5" w:rsidR="007D3D04" w:rsidRPr="007D3D04" w:rsidRDefault="007D3D04" w:rsidP="007D3D04">
      <w:pPr>
        <w:spacing w:after="5" w:line="248" w:lineRule="auto"/>
        <w:ind w:left="1426"/>
        <w:rPr>
          <w:rFonts w:ascii="Times New Roman" w:hAnsi="Times New Roman" w:cs="Times New Roman"/>
          <w:b/>
        </w:rPr>
      </w:pPr>
      <w:r w:rsidRPr="007D3D04">
        <w:rPr>
          <w:rFonts w:ascii="Times New Roman" w:hAnsi="Times New Roman" w:cs="Times New Roman"/>
          <w:b/>
        </w:rPr>
        <w:t xml:space="preserve">Suggested Transition Activities for “Acquisition of Daily Living Skills” </w:t>
      </w:r>
    </w:p>
    <w:p w14:paraId="286E633C" w14:textId="77777777" w:rsidR="007D3D04" w:rsidRPr="007D3D04" w:rsidRDefault="007D3D04" w:rsidP="007D3D04">
      <w:pPr>
        <w:spacing w:line="259" w:lineRule="auto"/>
        <w:ind w:left="60"/>
        <w:jc w:val="center"/>
        <w:rPr>
          <w:rFonts w:ascii="Times New Roman" w:hAnsi="Times New Roman" w:cs="Times New Roman"/>
        </w:rPr>
      </w:pPr>
      <w:r w:rsidRPr="007D3D04">
        <w:rPr>
          <w:rFonts w:ascii="Times New Roman" w:eastAsia="Times New Roman" w:hAnsi="Times New Roman" w:cs="Times New Roman"/>
          <w:b/>
        </w:rPr>
        <w:t xml:space="preserve"> </w:t>
      </w:r>
    </w:p>
    <w:p w14:paraId="2DE1CE0A" w14:textId="77777777" w:rsidR="007D3D04" w:rsidRPr="007D3D04" w:rsidRDefault="007D3D04" w:rsidP="007D3D04">
      <w:pPr>
        <w:spacing w:line="238" w:lineRule="auto"/>
        <w:ind w:left="1065" w:firstLine="350"/>
        <w:rPr>
          <w:rFonts w:ascii="Times New Roman" w:hAnsi="Times New Roman" w:cs="Times New Roman"/>
        </w:rPr>
      </w:pPr>
      <w:r w:rsidRPr="007D3D04">
        <w:rPr>
          <w:rFonts w:ascii="Times New Roman" w:hAnsi="Times New Roman" w:cs="Times New Roman"/>
        </w:rPr>
        <w:t>Daily living skills are those activities that adults do most every day. These can include such things as preparing meals, budgeting, maintaining a residence, paying bills, raising a family, caring for clothing, and/or personal grooming.</w:t>
      </w:r>
      <w:r w:rsidRPr="007D3D04">
        <w:rPr>
          <w:rFonts w:ascii="Times New Roman" w:eastAsia="Times New Roman" w:hAnsi="Times New Roman" w:cs="Times New Roman"/>
          <w:b/>
        </w:rPr>
        <w:t xml:space="preserve"> </w:t>
      </w:r>
    </w:p>
    <w:p w14:paraId="4AAA15EC" w14:textId="77777777" w:rsidR="007D3D04" w:rsidRPr="007D3D04" w:rsidRDefault="007D3D04" w:rsidP="007D3D04">
      <w:pPr>
        <w:spacing w:line="259" w:lineRule="auto"/>
        <w:ind w:left="780"/>
        <w:jc w:val="center"/>
        <w:rPr>
          <w:rFonts w:ascii="Times New Roman" w:hAnsi="Times New Roman" w:cs="Times New Roman"/>
        </w:rPr>
      </w:pPr>
      <w:r w:rsidRPr="007D3D04">
        <w:rPr>
          <w:rFonts w:ascii="Times New Roman" w:eastAsia="Times New Roman" w:hAnsi="Times New Roman" w:cs="Times New Roman"/>
          <w:b/>
        </w:rPr>
        <w:t xml:space="preserve"> </w:t>
      </w:r>
    </w:p>
    <w:p w14:paraId="7A17D2BA"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Visit community agencies that provide daily living skills training to adults </w:t>
      </w:r>
    </w:p>
    <w:p w14:paraId="7EFC1B2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Develop a contact list of agencies that provide residential supports in this county </w:t>
      </w:r>
    </w:p>
    <w:p w14:paraId="28AADBD2"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Meet with and interview adults with disabilities and their families who are receiving residential supports </w:t>
      </w:r>
    </w:p>
    <w:p w14:paraId="3DBFDEBB"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Register with the Department of Human Services </w:t>
      </w:r>
    </w:p>
    <w:p w14:paraId="04D084CD"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Contact a DHS case manager to be placed on the residential service waiting list </w:t>
      </w:r>
    </w:p>
    <w:p w14:paraId="4E83704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Visit/tour a variety of adult housing options with supports </w:t>
      </w:r>
    </w:p>
    <w:p w14:paraId="237762C2"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Develop a network of informal supports (friends, neighbors, etc.) </w:t>
      </w:r>
    </w:p>
    <w:p w14:paraId="361475D5"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Explore possible technology and adaptive assistance </w:t>
      </w:r>
    </w:p>
    <w:p w14:paraId="49F93F8D"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Develop emergency procedures for use at home </w:t>
      </w:r>
    </w:p>
    <w:p w14:paraId="7A07CF86"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Take courses in foods, family life, child development, and life management </w:t>
      </w:r>
    </w:p>
    <w:p w14:paraId="18B1369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Understand directions for taking medications </w:t>
      </w:r>
    </w:p>
    <w:p w14:paraId="618778A5"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Select a primary care physician and dentist </w:t>
      </w:r>
    </w:p>
    <w:p w14:paraId="252C4A9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Schedule and keep medical appointments </w:t>
      </w:r>
    </w:p>
    <w:p w14:paraId="2F35D42D"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File taxes </w:t>
      </w:r>
    </w:p>
    <w:p w14:paraId="3F1995F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Take childcare classes </w:t>
      </w:r>
    </w:p>
    <w:p w14:paraId="539B19D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Take a cooking class </w:t>
      </w:r>
    </w:p>
    <w:p w14:paraId="003B49A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Knows where and how to find post school housing </w:t>
      </w:r>
    </w:p>
    <w:p w14:paraId="7D84C7B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Sign up for utilities (gas, water, electric, telephone, cable, etc.) </w:t>
      </w:r>
    </w:p>
    <w:p w14:paraId="69EE4E42"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Learn to operate a washer and dryer </w:t>
      </w:r>
    </w:p>
    <w:p w14:paraId="763D2A97"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Visit a local car dealer to determine whether to buy or lease a car </w:t>
      </w:r>
    </w:p>
    <w:p w14:paraId="2397E349"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Prepare an initial housing budget (down payment, furniture, bath towels, cleansers, utilities, etc.) </w:t>
      </w:r>
    </w:p>
    <w:p w14:paraId="14F727E3"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Cost compare for household items (appliances, linens, etc.) </w:t>
      </w:r>
    </w:p>
    <w:p w14:paraId="68C1E410"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Meet with a doctor to discuss birth control/family planning options </w:t>
      </w:r>
    </w:p>
    <w:p w14:paraId="7157274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Manage daily time schedule </w:t>
      </w:r>
    </w:p>
    <w:p w14:paraId="378ADD75"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Open a checking/savings account </w:t>
      </w:r>
    </w:p>
    <w:p w14:paraId="655EA559"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Manage money and pay bills </w:t>
      </w:r>
    </w:p>
    <w:p w14:paraId="7AFA2AFC"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Meet with a family financial planner </w:t>
      </w:r>
    </w:p>
    <w:p w14:paraId="6A4FF5B6"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Listen to the weather forecast to plan daily/weekly outings </w:t>
      </w:r>
    </w:p>
    <w:p w14:paraId="1892442D" w14:textId="77777777" w:rsid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Develop a personal fitness routine </w:t>
      </w:r>
    </w:p>
    <w:p w14:paraId="2C91AA3C"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Obtain a bank ATM card </w:t>
      </w:r>
    </w:p>
    <w:p w14:paraId="6B3C85B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Visit a bank to discuss a car or school loan </w:t>
      </w:r>
    </w:p>
    <w:p w14:paraId="0BE2364A"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Meet with a potential landlord </w:t>
      </w:r>
    </w:p>
    <w:p w14:paraId="00497DF1"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lastRenderedPageBreak/>
        <w:t xml:space="preserve">Investigate local insurance companies for automobile and rental or homeowner’s insurance </w:t>
      </w:r>
    </w:p>
    <w:p w14:paraId="1E713DDA"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Maintain a home or residence interior and exterior </w:t>
      </w:r>
    </w:p>
    <w:p w14:paraId="795E899E"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Purchase food </w:t>
      </w:r>
    </w:p>
    <w:p w14:paraId="3AD26E2E"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Prepare meals </w:t>
      </w:r>
    </w:p>
    <w:p w14:paraId="35D9B740"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Purchase clothing and learn how to care for clothes </w:t>
      </w:r>
    </w:p>
    <w:p w14:paraId="7C57D23C"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Learn about the physical and personal care of children </w:t>
      </w:r>
    </w:p>
    <w:p w14:paraId="50294CA5"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Learn and practice decision making skills </w:t>
      </w:r>
    </w:p>
    <w:p w14:paraId="5B6E31BA"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Time management skills </w:t>
      </w:r>
    </w:p>
    <w:p w14:paraId="2D7699F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Consumer skills </w:t>
      </w:r>
    </w:p>
    <w:p w14:paraId="39FD7A10"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Cares for personal toileting needs </w:t>
      </w:r>
    </w:p>
    <w:p w14:paraId="4C408FC7"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Dresses and undresses self </w:t>
      </w:r>
    </w:p>
    <w:p w14:paraId="63D8A892"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Able to communicate personal information (i.e. name, address, gender, telephone number) </w:t>
      </w:r>
    </w:p>
    <w:p w14:paraId="09C7DCBB"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Prepares and serves foods which requires little or no cooking </w:t>
      </w:r>
    </w:p>
    <w:p w14:paraId="536BB6CB"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Demonstrates acceptable eating behaviors (i.e. uses utensils appropriately, chews with mouth shut, takes appropriate sized bites, uses napkin, practices good manners) </w:t>
      </w:r>
    </w:p>
    <w:p w14:paraId="665060D0"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Makes local calls and responds appropriately to incoming calls </w:t>
      </w:r>
    </w:p>
    <w:p w14:paraId="349EE7F3"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Dresses appropriately for specific situations (i.e. weather, special events, casual, seasonal) </w:t>
      </w:r>
    </w:p>
    <w:p w14:paraId="4F352DB1"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Able to maintain a comfortable room temperature in the home (i.e. open and close windows, adjust thermostat, open and close doors) </w:t>
      </w:r>
    </w:p>
    <w:p w14:paraId="4626C607"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Chooses and wears clothing appropriate in size, color, patter, and style </w:t>
      </w:r>
    </w:p>
    <w:p w14:paraId="5887D581"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Demonstrates safety precautions in the home (i.e. use of locks, proper use of appliances) </w:t>
      </w:r>
    </w:p>
    <w:p w14:paraId="6E16A355"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Recognizes when clothing repair is necessary and can either mend the item or arrange for assistance </w:t>
      </w:r>
    </w:p>
    <w:p w14:paraId="7584DC2D"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Demonstrates an understanding of words found in the home environment (i.e. on appliances, on medicines, on recipes) </w:t>
      </w:r>
    </w:p>
    <w:p w14:paraId="04FFA48F"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Acts responsibly in caring for own and others’ property </w:t>
      </w:r>
    </w:p>
    <w:p w14:paraId="5E58BF50"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Able to prepare and serve simple foods which require cooking </w:t>
      </w:r>
    </w:p>
    <w:p w14:paraId="0DB0573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Maintains a neat appearance (i.e. hair style, proper use of make-up, appropriate shaving, clean clothing) </w:t>
      </w:r>
    </w:p>
    <w:p w14:paraId="410E1206"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Maintains a clean body (i.e. bathes, uses deodorant, brushes teeth, cares for menstrual needs, washes/dries hair) </w:t>
      </w:r>
    </w:p>
    <w:p w14:paraId="53D6497E"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Recognizes when specific things need cleaning (i.e. sinks, floors, clothing) </w:t>
      </w:r>
    </w:p>
    <w:p w14:paraId="5ECE5464"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Able to determine temperature by reading a thermometer </w:t>
      </w:r>
    </w:p>
    <w:p w14:paraId="2C887691"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Prepares and serves at least 3 simple meals which require little or no cooking </w:t>
      </w:r>
    </w:p>
    <w:p w14:paraId="0A39644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Demonstrates proper judgment in food storage </w:t>
      </w:r>
    </w:p>
    <w:p w14:paraId="56C8DC32"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Knows how and when to seek medical assistance </w:t>
      </w:r>
    </w:p>
    <w:p w14:paraId="72B45349"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Treats minor illnesses (i.e. headaches, nausea, fever, body aches) </w:t>
      </w:r>
    </w:p>
    <w:p w14:paraId="0AEC11A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Maintains own bedroom </w:t>
      </w:r>
    </w:p>
    <w:p w14:paraId="1D6E1082"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Performs light household maintenance (i.e. simple repairs, change light bulbs, unclog drain) </w:t>
      </w:r>
    </w:p>
    <w:p w14:paraId="227C00BA"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Demonstrates qualities of a good citizen (i.e. obeys rules and laws, shows consideration for others, respects the environment) </w:t>
      </w:r>
    </w:p>
    <w:p w14:paraId="0A34AD93"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Develops a shopping list based on recognized household and personal needs </w:t>
      </w:r>
    </w:p>
    <w:p w14:paraId="21F39741"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Has an acceptable understanding of concepts related to sexual awareness </w:t>
      </w:r>
    </w:p>
    <w:p w14:paraId="18FE4A98"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Sorts, washes, dries, folds, and puts away laundry </w:t>
      </w:r>
    </w:p>
    <w:p w14:paraId="6E80629C"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Performs basic first aid skills (i.e. treating cuts and burns, performing the Heimlich maneuver) </w:t>
      </w:r>
    </w:p>
    <w:p w14:paraId="4E54001E"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Understands measurement as it applies to everyday living </w:t>
      </w:r>
    </w:p>
    <w:p w14:paraId="442ED933"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Demonstrates advanced telephone skills (i.e. long distance, phone card, directory, directory assistance, taking messages, call waiting/forwarding, cell phone) </w:t>
      </w:r>
    </w:p>
    <w:p w14:paraId="544F55EA"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lastRenderedPageBreak/>
        <w:t xml:space="preserve">Performs written correspondence </w:t>
      </w:r>
    </w:p>
    <w:p w14:paraId="029FCA6D" w14:textId="77777777" w:rsidR="007D3D04" w:rsidRPr="007D3D04" w:rsidRDefault="007D3D04" w:rsidP="007D3D04">
      <w:pPr>
        <w:numPr>
          <w:ilvl w:val="0"/>
          <w:numId w:val="106"/>
        </w:numPr>
        <w:spacing w:after="5" w:line="248" w:lineRule="auto"/>
        <w:ind w:hanging="360"/>
        <w:rPr>
          <w:rFonts w:ascii="Times New Roman" w:hAnsi="Times New Roman" w:cs="Times New Roman"/>
        </w:rPr>
      </w:pPr>
      <w:r w:rsidRPr="007D3D04">
        <w:rPr>
          <w:rFonts w:ascii="Times New Roman" w:hAnsi="Times New Roman" w:cs="Times New Roman"/>
        </w:rPr>
        <w:t xml:space="preserve">Practices preventive health care (i.e. manages body weight, gets sufficient sleep, does not abuse alcohol/drugs/makes and keeps routine medical/dental appointments) </w:t>
      </w:r>
    </w:p>
    <w:p w14:paraId="4E1AD128" w14:textId="77777777" w:rsidR="007D3D04" w:rsidRDefault="007D3D04" w:rsidP="007D3D04">
      <w:pPr>
        <w:numPr>
          <w:ilvl w:val="0"/>
          <w:numId w:val="106"/>
        </w:numPr>
        <w:spacing w:after="234" w:line="248" w:lineRule="auto"/>
        <w:ind w:hanging="360"/>
        <w:rPr>
          <w:rFonts w:ascii="Times New Roman" w:hAnsi="Times New Roman" w:cs="Times New Roman"/>
        </w:rPr>
      </w:pPr>
      <w:r w:rsidRPr="007D3D04">
        <w:rPr>
          <w:rFonts w:ascii="Times New Roman" w:hAnsi="Times New Roman" w:cs="Times New Roman"/>
        </w:rPr>
        <w:t xml:space="preserve">Knows how to respond to household emergency situations (i.e. plumbing problems, heating problems, fire, accidents, poisoning, weather emergencies) </w:t>
      </w:r>
    </w:p>
    <w:p w14:paraId="13A4EB93" w14:textId="77777777" w:rsidR="007D3D04" w:rsidRDefault="007D3D04" w:rsidP="007D3D04">
      <w:pPr>
        <w:spacing w:after="234" w:line="248" w:lineRule="auto"/>
        <w:ind w:left="1426"/>
        <w:rPr>
          <w:rFonts w:ascii="Times New Roman" w:hAnsi="Times New Roman" w:cs="Times New Roman"/>
        </w:rPr>
      </w:pPr>
    </w:p>
    <w:p w14:paraId="00037FB4" w14:textId="38EE19E1" w:rsidR="007D3D04" w:rsidRPr="007D3D04" w:rsidRDefault="007D3D04" w:rsidP="007D3D04">
      <w:pPr>
        <w:spacing w:after="234" w:line="248" w:lineRule="auto"/>
        <w:ind w:left="1426"/>
        <w:rPr>
          <w:rFonts w:ascii="Times New Roman" w:hAnsi="Times New Roman" w:cs="Times New Roman"/>
        </w:rPr>
      </w:pPr>
      <w:r w:rsidRPr="007D3D04">
        <w:rPr>
          <w:rFonts w:ascii="Times New Roman" w:hAnsi="Times New Roman" w:cs="Times New Roman"/>
          <w:b/>
        </w:rPr>
        <w:t xml:space="preserve">Suggested Transition Activities for “Functional Vocational Assessment” </w:t>
      </w:r>
      <w:r w:rsidRPr="007D3D04">
        <w:rPr>
          <w:rFonts w:ascii="Times New Roman" w:eastAsia="Times New Roman" w:hAnsi="Times New Roman" w:cs="Times New Roman"/>
          <w:b/>
        </w:rPr>
        <w:t xml:space="preserve"> </w:t>
      </w:r>
    </w:p>
    <w:p w14:paraId="2146D4AA" w14:textId="77777777" w:rsidR="007D3D04" w:rsidRPr="007D3D04" w:rsidRDefault="007D3D04" w:rsidP="007D3D04">
      <w:pPr>
        <w:spacing w:line="238" w:lineRule="auto"/>
        <w:ind w:left="360" w:right="1145" w:firstLine="350"/>
        <w:rPr>
          <w:rFonts w:ascii="Times New Roman" w:hAnsi="Times New Roman" w:cs="Times New Roman"/>
        </w:rPr>
      </w:pPr>
      <w:r w:rsidRPr="007D3D04">
        <w:rPr>
          <w:rFonts w:ascii="Times New Roman" w:hAnsi="Times New Roman" w:cs="Times New Roman"/>
        </w:rPr>
        <w:t xml:space="preserve">A functional vocational evaluation is an assessment process that provides information about job or career interests, aptitudes, and skills.  Information is gathered through situational assessments in the setting where the job is performed.  This can include observations, formal or informal measures, and should be practical.  Information gathered through a functional vocational assessment can be used to refine educational experiences, courses of study, and employment activities/strategies in the statement of needed transition services. </w:t>
      </w:r>
    </w:p>
    <w:p w14:paraId="3559410C" w14:textId="77777777" w:rsidR="007D3D04" w:rsidRPr="007D3D04" w:rsidRDefault="007D3D04" w:rsidP="007D3D04">
      <w:pPr>
        <w:spacing w:line="259" w:lineRule="auto"/>
        <w:rPr>
          <w:rFonts w:ascii="Times New Roman" w:hAnsi="Times New Roman" w:cs="Times New Roman"/>
        </w:rPr>
      </w:pPr>
      <w:r w:rsidRPr="007D3D04">
        <w:rPr>
          <w:rFonts w:ascii="Times New Roman" w:eastAsia="Times New Roman" w:hAnsi="Times New Roman" w:cs="Times New Roman"/>
          <w:b/>
        </w:rPr>
        <w:t xml:space="preserve"> </w:t>
      </w:r>
    </w:p>
    <w:p w14:paraId="3C212F01" w14:textId="77777777" w:rsidR="007D3D04" w:rsidRPr="007D3D04" w:rsidRDefault="007D3D04" w:rsidP="007D3D04">
      <w:pPr>
        <w:spacing w:line="259" w:lineRule="auto"/>
        <w:ind w:left="780"/>
        <w:jc w:val="center"/>
        <w:rPr>
          <w:rFonts w:ascii="Times New Roman" w:hAnsi="Times New Roman" w:cs="Times New Roman"/>
        </w:rPr>
      </w:pPr>
      <w:r w:rsidRPr="007D3D04">
        <w:rPr>
          <w:rFonts w:ascii="Times New Roman" w:eastAsia="Times New Roman" w:hAnsi="Times New Roman" w:cs="Times New Roman"/>
          <w:b/>
        </w:rPr>
        <w:t xml:space="preserve"> </w:t>
      </w:r>
    </w:p>
    <w:p w14:paraId="6015200D"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Completed a functional vocational evaluation </w:t>
      </w:r>
    </w:p>
    <w:p w14:paraId="257B7D6C"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Produced observable work samples </w:t>
      </w:r>
    </w:p>
    <w:p w14:paraId="0D8764E4"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Completed an interest/aptitude survey </w:t>
      </w:r>
    </w:p>
    <w:p w14:paraId="1E362B57"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Completed ASVAB </w:t>
      </w:r>
    </w:p>
    <w:p w14:paraId="1F29580A"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Teacher and parents/guardians completed an Enderle-Severson Transition Rating Scale </w:t>
      </w:r>
    </w:p>
    <w:p w14:paraId="10232A4A" w14:textId="1D21842E"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Completed non-verbal picture career interest inventory </w:t>
      </w:r>
    </w:p>
    <w:p w14:paraId="301A0445"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Completed application to DVR </w:t>
      </w:r>
    </w:p>
    <w:p w14:paraId="7122850F" w14:textId="77777777" w:rsidR="007D3D04" w:rsidRPr="007D3D04" w:rsidRDefault="007D3D04" w:rsidP="007D3D04">
      <w:pPr>
        <w:numPr>
          <w:ilvl w:val="0"/>
          <w:numId w:val="107"/>
        </w:numPr>
        <w:spacing w:after="5" w:line="248" w:lineRule="auto"/>
        <w:ind w:hanging="360"/>
        <w:rPr>
          <w:rFonts w:ascii="Times New Roman" w:hAnsi="Times New Roman" w:cs="Times New Roman"/>
        </w:rPr>
      </w:pPr>
      <w:r w:rsidRPr="007D3D04">
        <w:rPr>
          <w:rFonts w:ascii="Times New Roman" w:hAnsi="Times New Roman" w:cs="Times New Roman"/>
        </w:rPr>
        <w:t xml:space="preserve">Other ______________________________________________________________________ </w:t>
      </w:r>
      <w:r w:rsidRPr="007D3D04">
        <w:rPr>
          <w:rFonts w:ascii="Times New Roman" w:hAnsi="Times New Roman" w:cs="Times New Roman"/>
          <w:sz w:val="48"/>
        </w:rPr>
        <w:t xml:space="preserve"> </w:t>
      </w:r>
    </w:p>
    <w:p w14:paraId="7B032B5B" w14:textId="77777777" w:rsidR="007D3D04" w:rsidRPr="007D3D04" w:rsidRDefault="007D3D04" w:rsidP="007D3D04">
      <w:pPr>
        <w:spacing w:after="5" w:line="248" w:lineRule="auto"/>
        <w:ind w:left="1426"/>
        <w:rPr>
          <w:rFonts w:ascii="Times New Roman" w:hAnsi="Times New Roman" w:cs="Times New Roman"/>
        </w:rPr>
      </w:pPr>
    </w:p>
    <w:p w14:paraId="26D55C61" w14:textId="77777777" w:rsidR="007D3D04" w:rsidRPr="007D3D04" w:rsidRDefault="007D3D04" w:rsidP="007D3D04">
      <w:pPr>
        <w:spacing w:after="5" w:line="248" w:lineRule="auto"/>
        <w:rPr>
          <w:rFonts w:ascii="Times New Roman" w:hAnsi="Times New Roman" w:cs="Times New Roman"/>
        </w:rPr>
      </w:pPr>
    </w:p>
    <w:p w14:paraId="5D817E7D" w14:textId="77777777" w:rsidR="007D3D04" w:rsidRPr="007D3D04" w:rsidRDefault="007D3D04" w:rsidP="007D3D04">
      <w:pPr>
        <w:spacing w:line="238" w:lineRule="auto"/>
        <w:ind w:left="1065" w:right="1145" w:firstLine="350"/>
        <w:rPr>
          <w:rFonts w:ascii="Times New Roman" w:hAnsi="Times New Roman" w:cs="Times New Roman"/>
        </w:rPr>
      </w:pPr>
    </w:p>
    <w:p w14:paraId="61193113" w14:textId="77777777" w:rsidR="007D3D04" w:rsidRPr="007D3D04" w:rsidRDefault="007D3D04" w:rsidP="007D3D04">
      <w:pPr>
        <w:spacing w:after="5" w:line="248" w:lineRule="auto"/>
        <w:rPr>
          <w:rFonts w:ascii="Times New Roman" w:hAnsi="Times New Roman" w:cs="Times New Roman"/>
        </w:rPr>
      </w:pPr>
    </w:p>
    <w:p w14:paraId="7D1F3CCD" w14:textId="3E38293B" w:rsidR="00D4043E" w:rsidRPr="007D3D04" w:rsidRDefault="00D4043E" w:rsidP="007D3D04">
      <w:pPr>
        <w:spacing w:after="5" w:line="248" w:lineRule="auto"/>
        <w:rPr>
          <w:rFonts w:ascii="Times New Roman" w:hAnsi="Times New Roman" w:cs="Times New Roman"/>
          <w:sz w:val="48"/>
        </w:rPr>
      </w:pPr>
      <w:r w:rsidRPr="007D3D04">
        <w:rPr>
          <w:rFonts w:ascii="Times New Roman" w:hAnsi="Times New Roman" w:cs="Times New Roman"/>
          <w:sz w:val="48"/>
        </w:rPr>
        <w:t xml:space="preserve"> </w:t>
      </w:r>
    </w:p>
    <w:p w14:paraId="57B99401" w14:textId="77777777" w:rsidR="007D3D04" w:rsidRPr="007D3D04" w:rsidRDefault="007D3D04" w:rsidP="007D3D04">
      <w:pPr>
        <w:spacing w:after="5" w:line="248" w:lineRule="auto"/>
        <w:rPr>
          <w:rFonts w:ascii="Times New Roman" w:hAnsi="Times New Roman" w:cs="Times New Roman"/>
        </w:rPr>
      </w:pPr>
    </w:p>
    <w:p w14:paraId="383DA7F1" w14:textId="77777777" w:rsidR="00D4043E" w:rsidRPr="007D3D04" w:rsidRDefault="00D4043E" w:rsidP="00D4043E">
      <w:pPr>
        <w:spacing w:after="5" w:line="248" w:lineRule="auto"/>
        <w:ind w:left="1350"/>
        <w:rPr>
          <w:rFonts w:ascii="Times New Roman" w:hAnsi="Times New Roman" w:cs="Times New Roman"/>
        </w:rPr>
      </w:pPr>
    </w:p>
    <w:p w14:paraId="3D6C17AC" w14:textId="77777777" w:rsidR="00D4043E" w:rsidRPr="00D4043E" w:rsidRDefault="00D4043E" w:rsidP="00D4043E">
      <w:pPr>
        <w:spacing w:after="5" w:line="248" w:lineRule="auto"/>
        <w:rPr>
          <w:rFonts w:ascii="Times New Roman" w:hAnsi="Times New Roman" w:cs="Times New Roman"/>
        </w:rPr>
      </w:pPr>
    </w:p>
    <w:p w14:paraId="0F522FD4" w14:textId="77777777" w:rsidR="00D4043E" w:rsidRPr="00D4043E" w:rsidRDefault="00D4043E" w:rsidP="00D4043E">
      <w:pPr>
        <w:spacing w:after="5" w:line="248" w:lineRule="auto"/>
        <w:ind w:left="1426"/>
        <w:rPr>
          <w:rFonts w:ascii="Times New Roman" w:hAnsi="Times New Roman" w:cs="Times New Roman"/>
        </w:rPr>
      </w:pPr>
    </w:p>
    <w:p w14:paraId="3885D3D8" w14:textId="77777777" w:rsidR="00D4043E" w:rsidRPr="00D4043E" w:rsidRDefault="00D4043E" w:rsidP="00D4043E">
      <w:pPr>
        <w:spacing w:after="5" w:line="248" w:lineRule="auto"/>
        <w:ind w:left="1426"/>
        <w:rPr>
          <w:rFonts w:ascii="Times New Roman" w:hAnsi="Times New Roman" w:cs="Times New Roman"/>
        </w:rPr>
      </w:pPr>
    </w:p>
    <w:p w14:paraId="77BC4100" w14:textId="5F88399A" w:rsidR="00507D5C" w:rsidRPr="00D4043E" w:rsidRDefault="00F51474" w:rsidP="00D4043E">
      <w:pPr>
        <w:numPr>
          <w:ilvl w:val="0"/>
          <w:numId w:val="102"/>
        </w:numPr>
        <w:spacing w:after="5" w:line="248" w:lineRule="auto"/>
        <w:ind w:hanging="360"/>
        <w:sectPr w:rsidR="00507D5C" w:rsidRPr="00D4043E" w:rsidSect="00E86508">
          <w:footerReference w:type="default" r:id="rId67"/>
          <w:pgSz w:w="12240" w:h="15840"/>
          <w:pgMar w:top="720" w:right="720" w:bottom="720" w:left="720" w:header="720" w:footer="720" w:gutter="0"/>
          <w:pgNumType w:start="94"/>
          <w:cols w:space="720"/>
          <w:docGrid w:linePitch="360"/>
        </w:sectPr>
      </w:pPr>
      <w:r w:rsidRPr="00D4043E">
        <w:rPr>
          <w:rFonts w:ascii="Times New Roman" w:hAnsi="Times New Roman" w:cs="Times New Roman"/>
        </w:rPr>
        <w:br w:type="page"/>
      </w:r>
    </w:p>
    <w:p w14:paraId="228BB284" w14:textId="032684AB" w:rsidR="00F51474" w:rsidRPr="002E2BAE" w:rsidRDefault="00F51474" w:rsidP="004C0EC5">
      <w:pPr>
        <w:rPr>
          <w:rFonts w:ascii="Times New Roman" w:hAnsi="Times New Roman" w:cs="Times New Roman"/>
        </w:rPr>
      </w:pPr>
    </w:p>
    <w:p w14:paraId="3941AC81" w14:textId="38E75806" w:rsidR="00F51474" w:rsidRPr="002E2BAE" w:rsidRDefault="00F51474" w:rsidP="00F51474">
      <w:pPr>
        <w:widowControl w:val="0"/>
        <w:autoSpaceDE w:val="0"/>
        <w:autoSpaceDN w:val="0"/>
        <w:adjustRightInd w:val="0"/>
        <w:spacing w:after="120" w:line="360" w:lineRule="auto"/>
        <w:rPr>
          <w:rFonts w:ascii="Times New Roman" w:hAnsi="Times New Roman" w:cs="Times New Roman"/>
        </w:rPr>
      </w:pPr>
    </w:p>
    <w:p w14:paraId="1F039D2E" w14:textId="77777777" w:rsidR="009E5936" w:rsidRPr="002E2BAE" w:rsidRDefault="009E5936" w:rsidP="00F51474">
      <w:pPr>
        <w:widowControl w:val="0"/>
        <w:autoSpaceDE w:val="0"/>
        <w:autoSpaceDN w:val="0"/>
        <w:adjustRightInd w:val="0"/>
        <w:spacing w:after="120" w:line="360" w:lineRule="auto"/>
        <w:rPr>
          <w:rFonts w:ascii="Times New Roman" w:hAnsi="Times New Roman" w:cs="Times New Roman"/>
        </w:rPr>
      </w:pPr>
    </w:p>
    <w:p w14:paraId="7593BDBA" w14:textId="1E28B09A" w:rsidR="00F51474" w:rsidRPr="002E2BAE" w:rsidRDefault="00F51474" w:rsidP="00F51474">
      <w:pPr>
        <w:widowControl w:val="0"/>
        <w:autoSpaceDE w:val="0"/>
        <w:autoSpaceDN w:val="0"/>
        <w:adjustRightInd w:val="0"/>
        <w:spacing w:after="120" w:line="360" w:lineRule="auto"/>
        <w:rPr>
          <w:rFonts w:ascii="Times New Roman" w:hAnsi="Times New Roman" w:cs="Times New Roman"/>
        </w:rPr>
      </w:pPr>
    </w:p>
    <w:p w14:paraId="483A98AC" w14:textId="0C894441" w:rsidR="00F51474" w:rsidRPr="002E2BAE" w:rsidRDefault="00F51474" w:rsidP="00F51474">
      <w:pPr>
        <w:widowControl w:val="0"/>
        <w:autoSpaceDE w:val="0"/>
        <w:autoSpaceDN w:val="0"/>
        <w:adjustRightInd w:val="0"/>
        <w:spacing w:after="120" w:line="360" w:lineRule="auto"/>
        <w:rPr>
          <w:rFonts w:ascii="Times New Roman" w:hAnsi="Times New Roman" w:cs="Times New Roman"/>
        </w:rPr>
      </w:pPr>
    </w:p>
    <w:p w14:paraId="0C1695A4" w14:textId="77777777" w:rsidR="00507D5C" w:rsidRPr="002E2BAE" w:rsidRDefault="00507D5C" w:rsidP="00F51474">
      <w:pPr>
        <w:jc w:val="center"/>
        <w:rPr>
          <w:rFonts w:ascii="Times New Roman" w:hAnsi="Times New Roman" w:cs="Times New Roman"/>
          <w:b/>
          <w:sz w:val="72"/>
          <w:szCs w:val="72"/>
        </w:rPr>
      </w:pPr>
    </w:p>
    <w:p w14:paraId="18768DB4" w14:textId="2FE389C7" w:rsidR="00F51474" w:rsidRPr="002E2BAE" w:rsidRDefault="00F51474" w:rsidP="00F51474">
      <w:pPr>
        <w:jc w:val="center"/>
        <w:rPr>
          <w:rFonts w:ascii="Times New Roman" w:hAnsi="Times New Roman" w:cs="Times New Roman"/>
          <w:b/>
          <w:sz w:val="72"/>
          <w:szCs w:val="72"/>
        </w:rPr>
      </w:pPr>
      <w:r w:rsidRPr="002E2BAE">
        <w:rPr>
          <w:rFonts w:ascii="Times New Roman" w:hAnsi="Times New Roman" w:cs="Times New Roman"/>
          <w:b/>
          <w:sz w:val="72"/>
          <w:szCs w:val="72"/>
        </w:rPr>
        <w:t xml:space="preserve">Transfer </w:t>
      </w:r>
      <w:r w:rsidR="009E5936" w:rsidRPr="002E2BAE">
        <w:rPr>
          <w:rFonts w:ascii="Times New Roman" w:hAnsi="Times New Roman" w:cs="Times New Roman"/>
          <w:b/>
          <w:sz w:val="72"/>
          <w:szCs w:val="72"/>
        </w:rPr>
        <w:t xml:space="preserve">of </w:t>
      </w:r>
      <w:r w:rsidRPr="002E2BAE">
        <w:rPr>
          <w:rFonts w:ascii="Times New Roman" w:hAnsi="Times New Roman" w:cs="Times New Roman"/>
          <w:b/>
          <w:sz w:val="72"/>
          <w:szCs w:val="72"/>
        </w:rPr>
        <w:t>Functional Skills</w:t>
      </w:r>
    </w:p>
    <w:p w14:paraId="1726E0ED" w14:textId="77777777" w:rsidR="00F51474" w:rsidRPr="002E2BAE" w:rsidRDefault="00F51474" w:rsidP="00F51474">
      <w:pPr>
        <w:jc w:val="center"/>
        <w:rPr>
          <w:rFonts w:ascii="Times New Roman" w:hAnsi="Times New Roman" w:cs="Times New Roman"/>
          <w:sz w:val="36"/>
          <w:szCs w:val="36"/>
          <w:u w:val="single"/>
        </w:rPr>
      </w:pPr>
      <w:r w:rsidRPr="002E2BAE">
        <w:rPr>
          <w:rFonts w:ascii="Times New Roman" w:hAnsi="Times New Roman" w:cs="Times New Roman"/>
          <w:sz w:val="36"/>
          <w:szCs w:val="36"/>
          <w:u w:val="single"/>
        </w:rPr>
        <w:t>Competencies to Pursue:</w:t>
      </w:r>
    </w:p>
    <w:p w14:paraId="498F8FDB" w14:textId="77777777" w:rsidR="00F51474" w:rsidRPr="002E2BAE" w:rsidRDefault="00F51474" w:rsidP="00F51474">
      <w:pPr>
        <w:jc w:val="center"/>
        <w:rPr>
          <w:rFonts w:ascii="Times New Roman" w:hAnsi="Times New Roman" w:cs="Times New Roman"/>
          <w:sz w:val="36"/>
          <w:szCs w:val="36"/>
        </w:rPr>
      </w:pPr>
      <w:r w:rsidRPr="002E2BAE">
        <w:rPr>
          <w:rFonts w:ascii="Times New Roman" w:hAnsi="Times New Roman" w:cs="Times New Roman"/>
          <w:sz w:val="36"/>
          <w:szCs w:val="36"/>
        </w:rPr>
        <w:t>Supported Employment</w:t>
      </w:r>
    </w:p>
    <w:p w14:paraId="238EA166" w14:textId="77777777" w:rsidR="00F51474" w:rsidRPr="002E2BAE" w:rsidRDefault="00F51474" w:rsidP="00F51474">
      <w:pPr>
        <w:jc w:val="center"/>
        <w:rPr>
          <w:rFonts w:ascii="Times New Roman" w:hAnsi="Times New Roman" w:cs="Times New Roman"/>
          <w:sz w:val="36"/>
          <w:szCs w:val="36"/>
        </w:rPr>
      </w:pPr>
      <w:r w:rsidRPr="002E2BAE">
        <w:rPr>
          <w:rFonts w:ascii="Times New Roman" w:hAnsi="Times New Roman" w:cs="Times New Roman"/>
          <w:sz w:val="36"/>
          <w:szCs w:val="36"/>
        </w:rPr>
        <w:t>Vocational Training</w:t>
      </w:r>
    </w:p>
    <w:p w14:paraId="31D27B8E" w14:textId="77777777" w:rsidR="00F51474" w:rsidRPr="002E2BAE" w:rsidRDefault="00F51474" w:rsidP="00F51474">
      <w:pPr>
        <w:jc w:val="center"/>
        <w:rPr>
          <w:rFonts w:ascii="Times New Roman" w:hAnsi="Times New Roman" w:cs="Times New Roman"/>
          <w:sz w:val="36"/>
          <w:szCs w:val="36"/>
        </w:rPr>
      </w:pPr>
      <w:r w:rsidRPr="002E2BAE">
        <w:rPr>
          <w:rFonts w:ascii="Times New Roman" w:hAnsi="Times New Roman" w:cs="Times New Roman"/>
          <w:sz w:val="36"/>
          <w:szCs w:val="36"/>
        </w:rPr>
        <w:t>Four-Year College</w:t>
      </w:r>
    </w:p>
    <w:p w14:paraId="72DAC495" w14:textId="77777777" w:rsidR="00F51474" w:rsidRPr="002E2BAE" w:rsidRDefault="00F51474" w:rsidP="00F51474">
      <w:pPr>
        <w:jc w:val="center"/>
        <w:rPr>
          <w:rFonts w:ascii="Times New Roman" w:hAnsi="Times New Roman" w:cs="Times New Roman"/>
          <w:sz w:val="36"/>
          <w:szCs w:val="36"/>
        </w:rPr>
      </w:pPr>
      <w:r w:rsidRPr="002E2BAE">
        <w:rPr>
          <w:rFonts w:ascii="Times New Roman" w:hAnsi="Times New Roman" w:cs="Times New Roman"/>
          <w:sz w:val="36"/>
          <w:szCs w:val="36"/>
        </w:rPr>
        <w:t>Competitive Employment</w:t>
      </w:r>
    </w:p>
    <w:p w14:paraId="4DB48BB4" w14:textId="77777777" w:rsidR="00F51474" w:rsidRPr="002E2BAE" w:rsidRDefault="00F51474" w:rsidP="00F51474">
      <w:pPr>
        <w:jc w:val="center"/>
        <w:rPr>
          <w:rFonts w:ascii="Times New Roman" w:hAnsi="Times New Roman" w:cs="Times New Roman"/>
          <w:sz w:val="36"/>
          <w:szCs w:val="36"/>
        </w:rPr>
      </w:pPr>
    </w:p>
    <w:p w14:paraId="226050BC" w14:textId="77777777" w:rsidR="00F51474" w:rsidRPr="002E2BAE" w:rsidRDefault="00F51474" w:rsidP="00F51474">
      <w:pPr>
        <w:jc w:val="center"/>
        <w:rPr>
          <w:rFonts w:ascii="Times New Roman" w:hAnsi="Times New Roman" w:cs="Times New Roman"/>
          <w:sz w:val="36"/>
          <w:szCs w:val="36"/>
        </w:rPr>
      </w:pPr>
    </w:p>
    <w:p w14:paraId="6405F5B1" w14:textId="77777777" w:rsidR="00F51474" w:rsidRPr="002E2BAE" w:rsidRDefault="00F51474" w:rsidP="00F51474">
      <w:pPr>
        <w:jc w:val="center"/>
        <w:rPr>
          <w:rFonts w:ascii="Times New Roman" w:hAnsi="Times New Roman" w:cs="Times New Roman"/>
          <w:sz w:val="36"/>
          <w:szCs w:val="36"/>
        </w:rPr>
      </w:pPr>
    </w:p>
    <w:p w14:paraId="53AF6662" w14:textId="77777777" w:rsidR="00F51474" w:rsidRPr="002E2BAE" w:rsidRDefault="00F51474" w:rsidP="00F51474">
      <w:pPr>
        <w:rPr>
          <w:rFonts w:ascii="Times New Roman" w:hAnsi="Times New Roman" w:cs="Times New Roman"/>
          <w:sz w:val="36"/>
          <w:szCs w:val="36"/>
        </w:rPr>
      </w:pPr>
    </w:p>
    <w:p w14:paraId="0AF7AAB3" w14:textId="77777777" w:rsidR="00F51474" w:rsidRPr="002E2BAE" w:rsidRDefault="00F51474" w:rsidP="00F51474">
      <w:pPr>
        <w:rPr>
          <w:rFonts w:ascii="Times New Roman" w:hAnsi="Times New Roman" w:cs="Times New Roman"/>
          <w:sz w:val="36"/>
          <w:szCs w:val="36"/>
        </w:rPr>
      </w:pPr>
    </w:p>
    <w:p w14:paraId="5A5C5A7C" w14:textId="77777777" w:rsidR="00F51474" w:rsidRPr="002E2BAE" w:rsidRDefault="00F51474" w:rsidP="00F51474">
      <w:pPr>
        <w:rPr>
          <w:rFonts w:ascii="Times New Roman" w:hAnsi="Times New Roman" w:cs="Times New Roman"/>
          <w:sz w:val="36"/>
          <w:szCs w:val="36"/>
        </w:rPr>
      </w:pPr>
    </w:p>
    <w:p w14:paraId="24082F80" w14:textId="77777777" w:rsidR="00F51474" w:rsidRPr="002E2BAE" w:rsidRDefault="00F51474" w:rsidP="00F51474">
      <w:pPr>
        <w:rPr>
          <w:rFonts w:ascii="Times New Roman" w:hAnsi="Times New Roman" w:cs="Times New Roman"/>
          <w:sz w:val="36"/>
          <w:szCs w:val="36"/>
        </w:rPr>
      </w:pPr>
    </w:p>
    <w:p w14:paraId="6912FCEA" w14:textId="77777777" w:rsidR="00F51474" w:rsidRPr="002E2BAE" w:rsidRDefault="00F51474" w:rsidP="00F51474">
      <w:pPr>
        <w:rPr>
          <w:rFonts w:ascii="Times New Roman" w:hAnsi="Times New Roman" w:cs="Times New Roman"/>
          <w:sz w:val="36"/>
          <w:szCs w:val="36"/>
        </w:rPr>
      </w:pPr>
    </w:p>
    <w:p w14:paraId="187D9EC9" w14:textId="77777777" w:rsidR="00F51474" w:rsidRPr="002E2BAE" w:rsidRDefault="00F51474" w:rsidP="00F51474">
      <w:pPr>
        <w:rPr>
          <w:rFonts w:ascii="Times New Roman" w:hAnsi="Times New Roman" w:cs="Times New Roman"/>
          <w:sz w:val="36"/>
          <w:szCs w:val="36"/>
        </w:rPr>
      </w:pPr>
    </w:p>
    <w:p w14:paraId="26414F93" w14:textId="77777777" w:rsidR="00F51474" w:rsidRDefault="00F51474" w:rsidP="00F51474">
      <w:pPr>
        <w:rPr>
          <w:rFonts w:ascii="Times New Roman" w:hAnsi="Times New Roman" w:cs="Times New Roman"/>
          <w:sz w:val="36"/>
          <w:szCs w:val="36"/>
        </w:rPr>
      </w:pPr>
    </w:p>
    <w:p w14:paraId="796B438D" w14:textId="77777777" w:rsidR="00973AAB" w:rsidRDefault="00973AAB" w:rsidP="00F51474">
      <w:pPr>
        <w:rPr>
          <w:rFonts w:ascii="Times New Roman" w:hAnsi="Times New Roman" w:cs="Times New Roman"/>
          <w:sz w:val="36"/>
          <w:szCs w:val="36"/>
        </w:rPr>
      </w:pPr>
    </w:p>
    <w:p w14:paraId="230B6EFC" w14:textId="77777777" w:rsidR="00973AAB" w:rsidRDefault="00973AAB" w:rsidP="00F51474">
      <w:pPr>
        <w:rPr>
          <w:rFonts w:ascii="Times New Roman" w:hAnsi="Times New Roman" w:cs="Times New Roman"/>
          <w:sz w:val="36"/>
          <w:szCs w:val="36"/>
        </w:rPr>
      </w:pPr>
    </w:p>
    <w:p w14:paraId="63FAE3FC" w14:textId="77777777" w:rsidR="00973AAB" w:rsidRDefault="00973AAB" w:rsidP="00F51474">
      <w:pPr>
        <w:rPr>
          <w:rFonts w:ascii="Times New Roman" w:hAnsi="Times New Roman" w:cs="Times New Roman"/>
          <w:b/>
        </w:rPr>
      </w:pPr>
    </w:p>
    <w:p w14:paraId="19738834" w14:textId="77777777" w:rsidR="00973AAB" w:rsidRDefault="00973AAB" w:rsidP="00F51474">
      <w:pPr>
        <w:rPr>
          <w:rFonts w:ascii="Times New Roman" w:hAnsi="Times New Roman" w:cs="Times New Roman"/>
          <w:b/>
        </w:rPr>
      </w:pPr>
    </w:p>
    <w:p w14:paraId="003CFBA6" w14:textId="77777777" w:rsidR="00973AAB" w:rsidRDefault="00973AAB" w:rsidP="00F51474">
      <w:pPr>
        <w:rPr>
          <w:rFonts w:ascii="Times New Roman" w:hAnsi="Times New Roman" w:cs="Times New Roman"/>
          <w:b/>
        </w:rPr>
      </w:pPr>
    </w:p>
    <w:p w14:paraId="3E8ED118" w14:textId="77777777" w:rsidR="00973AAB" w:rsidRDefault="00973AAB" w:rsidP="00F51474">
      <w:pPr>
        <w:rPr>
          <w:rFonts w:ascii="Times New Roman" w:hAnsi="Times New Roman" w:cs="Times New Roman"/>
          <w:b/>
        </w:rPr>
      </w:pPr>
    </w:p>
    <w:p w14:paraId="07F84BA2" w14:textId="77777777" w:rsidR="00973AAB" w:rsidRDefault="00973AAB" w:rsidP="00F51474">
      <w:pPr>
        <w:rPr>
          <w:rFonts w:ascii="Times New Roman" w:hAnsi="Times New Roman" w:cs="Times New Roman"/>
          <w:b/>
        </w:rPr>
      </w:pPr>
    </w:p>
    <w:p w14:paraId="5B7A3368" w14:textId="77777777" w:rsidR="00973AAB" w:rsidRDefault="00973AAB" w:rsidP="00F51474">
      <w:pPr>
        <w:rPr>
          <w:rFonts w:ascii="Times New Roman" w:hAnsi="Times New Roman" w:cs="Times New Roman"/>
          <w:b/>
        </w:rPr>
      </w:pPr>
    </w:p>
    <w:p w14:paraId="08AD8FA5" w14:textId="26CC6713" w:rsidR="00973AAB" w:rsidRPr="004B727E" w:rsidRDefault="00973AAB" w:rsidP="00F51474">
      <w:pPr>
        <w:rPr>
          <w:rFonts w:ascii="Times New Roman" w:hAnsi="Times New Roman" w:cs="Times New Roman"/>
          <w:sz w:val="36"/>
          <w:szCs w:val="36"/>
        </w:rPr>
      </w:pPr>
      <w:r w:rsidRPr="004B727E">
        <w:rPr>
          <w:rFonts w:ascii="Times New Roman" w:hAnsi="Times New Roman" w:cs="Times New Roman"/>
          <w:sz w:val="36"/>
          <w:szCs w:val="36"/>
        </w:rPr>
        <w:t xml:space="preserve">This is a suggested form that LEA personnel can use in developing Transition Plans. </w:t>
      </w:r>
    </w:p>
    <w:p w14:paraId="329689FA" w14:textId="77777777" w:rsidR="00F51474" w:rsidRPr="002E2BAE" w:rsidRDefault="00F51474" w:rsidP="00F51474">
      <w:pPr>
        <w:rPr>
          <w:rFonts w:ascii="Times New Roman" w:hAnsi="Times New Roman" w:cs="Times New Roman"/>
          <w:sz w:val="36"/>
          <w:szCs w:val="36"/>
        </w:rPr>
      </w:pPr>
    </w:p>
    <w:p w14:paraId="543811E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br w:type="page"/>
      </w:r>
    </w:p>
    <w:p w14:paraId="06140C89" w14:textId="2B3CDF00" w:rsidR="00F51474" w:rsidRPr="002E2BAE" w:rsidRDefault="004C0EC5" w:rsidP="00F51474">
      <w:pPr>
        <w:spacing w:line="360" w:lineRule="auto"/>
        <w:rPr>
          <w:rFonts w:ascii="Times New Roman" w:hAnsi="Times New Roman" w:cs="Times New Roman"/>
        </w:rPr>
      </w:pPr>
      <w:r>
        <w:rPr>
          <w:rFonts w:ascii="Times New Roman" w:hAnsi="Times New Roman" w:cs="Times New Roman"/>
        </w:rPr>
        <w:lastRenderedPageBreak/>
        <w:t>Student</w:t>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r>
      <w:r w:rsidR="00F51474" w:rsidRPr="002E2BAE">
        <w:rPr>
          <w:rFonts w:ascii="Times New Roman" w:hAnsi="Times New Roman" w:cs="Times New Roman"/>
        </w:rPr>
        <w:softHyphen/>
        <w:t>: ______________________</w:t>
      </w:r>
      <w:r>
        <w:rPr>
          <w:rFonts w:ascii="Times New Roman" w:hAnsi="Times New Roman" w:cs="Times New Roman"/>
        </w:rPr>
        <w:t xml:space="preserve">_____________   </w:t>
      </w:r>
      <w:r w:rsidR="00F51474" w:rsidRPr="002E2BAE">
        <w:rPr>
          <w:rFonts w:ascii="Times New Roman" w:hAnsi="Times New Roman" w:cs="Times New Roman"/>
        </w:rPr>
        <w:t>Date Completed:</w:t>
      </w:r>
      <w:r>
        <w:rPr>
          <w:rFonts w:ascii="Times New Roman" w:hAnsi="Times New Roman" w:cs="Times New Roman"/>
        </w:rPr>
        <w:t xml:space="preserve"> </w:t>
      </w:r>
      <w:r w:rsidR="00F51474" w:rsidRPr="002E2BAE">
        <w:rPr>
          <w:rFonts w:ascii="Times New Roman" w:hAnsi="Times New Roman" w:cs="Times New Roman"/>
        </w:rPr>
        <w:t>________________</w:t>
      </w:r>
    </w:p>
    <w:p w14:paraId="4A31A508" w14:textId="77FC75B7"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School</w:t>
      </w:r>
      <w:r w:rsidR="004C0EC5">
        <w:rPr>
          <w:rFonts w:ascii="Times New Roman" w:hAnsi="Times New Roman" w:cs="Times New Roman"/>
        </w:rPr>
        <w:t>: _____________________</w:t>
      </w:r>
      <w:r w:rsidRPr="002E2BAE">
        <w:rPr>
          <w:rFonts w:ascii="Times New Roman" w:hAnsi="Times New Roman" w:cs="Times New Roman"/>
        </w:rPr>
        <w:t>______________________</w:t>
      </w:r>
      <w:r w:rsidR="004C0EC5">
        <w:rPr>
          <w:rFonts w:ascii="Times New Roman" w:hAnsi="Times New Roman" w:cs="Times New Roman"/>
        </w:rPr>
        <w:t xml:space="preserve"> Grade: _________________</w:t>
      </w:r>
    </w:p>
    <w:p w14:paraId="6D9505C3" w14:textId="4B249A2B"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Completed By: ______________</w:t>
      </w:r>
      <w:r w:rsidR="004C0EC5">
        <w:rPr>
          <w:rFonts w:ascii="Times New Roman" w:hAnsi="Times New Roman" w:cs="Times New Roman"/>
        </w:rPr>
        <w:t>______________________</w:t>
      </w:r>
      <w:r w:rsidRPr="002E2BAE">
        <w:rPr>
          <w:rFonts w:ascii="Times New Roman" w:hAnsi="Times New Roman" w:cs="Times New Roman"/>
        </w:rPr>
        <w:t>_________________________</w:t>
      </w:r>
    </w:p>
    <w:p w14:paraId="090AEC39" w14:textId="77777777" w:rsidR="00F51474" w:rsidRPr="002E2BAE" w:rsidRDefault="00F51474" w:rsidP="00F51474">
      <w:pPr>
        <w:rPr>
          <w:rFonts w:ascii="Times New Roman" w:hAnsi="Times New Roman" w:cs="Times New Roman"/>
        </w:rPr>
      </w:pPr>
    </w:p>
    <w:p w14:paraId="03150D38" w14:textId="77777777" w:rsidR="00F51474" w:rsidRPr="002E2BAE" w:rsidRDefault="00F51474" w:rsidP="00F51474">
      <w:pPr>
        <w:jc w:val="center"/>
        <w:rPr>
          <w:rFonts w:ascii="Times New Roman" w:hAnsi="Times New Roman" w:cs="Times New Roman"/>
          <w:b/>
          <w:sz w:val="40"/>
          <w:szCs w:val="40"/>
        </w:rPr>
      </w:pPr>
      <w:r w:rsidRPr="002E2BAE">
        <w:rPr>
          <w:rFonts w:ascii="Times New Roman" w:hAnsi="Times New Roman" w:cs="Times New Roman"/>
          <w:b/>
          <w:sz w:val="40"/>
          <w:szCs w:val="40"/>
        </w:rPr>
        <w:t>Supported Employment</w:t>
      </w:r>
    </w:p>
    <w:p w14:paraId="59A8CDE5" w14:textId="77777777" w:rsidR="00F51474" w:rsidRPr="002E2BAE" w:rsidRDefault="00F51474" w:rsidP="00F51474">
      <w:pPr>
        <w:rPr>
          <w:rFonts w:ascii="Times New Roman" w:hAnsi="Times New Roman" w:cs="Times New Roman"/>
        </w:rPr>
      </w:pPr>
    </w:p>
    <w:p w14:paraId="3BEFBF0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Please complete using the following code:</w:t>
      </w:r>
    </w:p>
    <w:p w14:paraId="777F8105" w14:textId="14DD08FE" w:rsidR="00F51474" w:rsidRPr="002E2BAE" w:rsidRDefault="00F51474" w:rsidP="00F51474">
      <w:pPr>
        <w:rPr>
          <w:rFonts w:ascii="Times New Roman" w:hAnsi="Times New Roman" w:cs="Times New Roman"/>
        </w:rPr>
      </w:pPr>
      <w:r w:rsidRPr="002E2BAE">
        <w:rPr>
          <w:rFonts w:ascii="Times New Roman" w:hAnsi="Times New Roman" w:cs="Times New Roman"/>
        </w:rPr>
        <w:tab/>
      </w:r>
      <w:r w:rsidRPr="002E2BAE">
        <w:rPr>
          <w:rFonts w:ascii="Times New Roman" w:hAnsi="Times New Roman" w:cs="Times New Roman"/>
        </w:rPr>
        <w:tab/>
      </w:r>
      <w:r w:rsidR="004C0EC5" w:rsidRPr="002E2BAE">
        <w:rPr>
          <w:rFonts w:ascii="Times New Roman" w:hAnsi="Times New Roman" w:cs="Times New Roman"/>
        </w:rPr>
        <w:t>+ To</w:t>
      </w:r>
      <w:r w:rsidRPr="002E2BAE">
        <w:rPr>
          <w:rFonts w:ascii="Times New Roman" w:hAnsi="Times New Roman" w:cs="Times New Roman"/>
        </w:rPr>
        <w:t xml:space="preserve"> indicate mastery of skill listed</w:t>
      </w:r>
    </w:p>
    <w:p w14:paraId="7185A017" w14:textId="49D95A98" w:rsidR="00F51474" w:rsidRPr="002E2BAE" w:rsidRDefault="004C0EC5"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Pr="002E2BAE">
        <w:rPr>
          <w:rFonts w:ascii="Times New Roman" w:hAnsi="Times New Roman" w:cs="Times New Roman"/>
        </w:rPr>
        <w:t>To</w:t>
      </w:r>
      <w:r w:rsidR="00F51474" w:rsidRPr="002E2BAE">
        <w:rPr>
          <w:rFonts w:ascii="Times New Roman" w:hAnsi="Times New Roman" w:cs="Times New Roman"/>
        </w:rPr>
        <w:t xml:space="preserve"> indicate an area which requires instruction</w:t>
      </w:r>
    </w:p>
    <w:p w14:paraId="2E5B7530" w14:textId="5C16E011" w:rsidR="00F51474" w:rsidRPr="002E2BAE" w:rsidRDefault="00F51474" w:rsidP="00F51474">
      <w:pPr>
        <w:rPr>
          <w:rFonts w:ascii="Times New Roman" w:hAnsi="Times New Roman" w:cs="Times New Roman"/>
        </w:rPr>
      </w:pPr>
      <w:r w:rsidRPr="002E2BAE">
        <w:rPr>
          <w:rFonts w:ascii="Times New Roman" w:hAnsi="Times New Roman" w:cs="Times New Roman"/>
        </w:rPr>
        <w:tab/>
      </w:r>
      <w:r w:rsidRPr="002E2BAE">
        <w:rPr>
          <w:rFonts w:ascii="Times New Roman" w:hAnsi="Times New Roman" w:cs="Times New Roman"/>
        </w:rPr>
        <w:tab/>
      </w:r>
      <w:r w:rsidR="004C0EC5">
        <w:rPr>
          <w:rFonts w:ascii="Times New Roman" w:hAnsi="Times New Roman" w:cs="Times New Roman"/>
        </w:rPr>
        <w:t>V T</w:t>
      </w:r>
      <w:r w:rsidR="004C0EC5" w:rsidRPr="002E2BAE">
        <w:rPr>
          <w:rFonts w:ascii="Times New Roman" w:hAnsi="Times New Roman" w:cs="Times New Roman"/>
        </w:rPr>
        <w:t>o</w:t>
      </w:r>
      <w:r w:rsidRPr="002E2BAE">
        <w:rPr>
          <w:rFonts w:ascii="Times New Roman" w:hAnsi="Times New Roman" w:cs="Times New Roman"/>
        </w:rPr>
        <w:t xml:space="preserve"> indicate that one or more verbal prompts are needed</w:t>
      </w:r>
    </w:p>
    <w:p w14:paraId="05AB7C65" w14:textId="0A2AD89C" w:rsidR="00F51474" w:rsidRPr="002E2BAE" w:rsidRDefault="004C0EC5"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A  T</w:t>
      </w:r>
      <w:r w:rsidR="00F51474" w:rsidRPr="002E2BAE">
        <w:rPr>
          <w:rFonts w:ascii="Times New Roman" w:hAnsi="Times New Roman" w:cs="Times New Roman"/>
        </w:rPr>
        <w:t>o indicate that advocacy is needed</w:t>
      </w:r>
    </w:p>
    <w:p w14:paraId="1ECFECE2" w14:textId="77777777"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to indicate that assistive technology is needed</w:t>
      </w:r>
    </w:p>
    <w:p w14:paraId="29BF6ACD" w14:textId="77777777" w:rsidR="00F51474" w:rsidRPr="002E2BAE" w:rsidRDefault="00F51474" w:rsidP="00F51474">
      <w:pPr>
        <w:rPr>
          <w:rFonts w:ascii="Times New Roman" w:hAnsi="Times New Roman" w:cs="Times New Roman"/>
          <w:b/>
          <w:sz w:val="28"/>
          <w:szCs w:val="28"/>
        </w:rPr>
      </w:pPr>
    </w:p>
    <w:p w14:paraId="2F710600"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SELF-DETERMINATIION</w:t>
      </w:r>
      <w:r w:rsidRPr="002E2BAE">
        <w:rPr>
          <w:rFonts w:ascii="Times New Roman" w:hAnsi="Times New Roman" w:cs="Times New Roman"/>
        </w:rPr>
        <w:t>: Competencies needed to understand one’s abilities, needs and rights.  Although the individual may not be able to act as his/her own advocate, family and professionals may assume that role.</w:t>
      </w:r>
    </w:p>
    <w:p w14:paraId="1E000B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1.</w:t>
      </w:r>
      <w:r w:rsidRPr="002E2BAE">
        <w:rPr>
          <w:rFonts w:ascii="Times New Roman" w:hAnsi="Times New Roman" w:cs="Times New Roman"/>
        </w:rPr>
        <w:tab/>
        <w:t>Knows where to get assistance when needed</w:t>
      </w:r>
    </w:p>
    <w:p w14:paraId="02C38E9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2.</w:t>
      </w:r>
      <w:r w:rsidRPr="002E2BAE">
        <w:rPr>
          <w:rFonts w:ascii="Times New Roman" w:hAnsi="Times New Roman" w:cs="Times New Roman"/>
        </w:rPr>
        <w:tab/>
        <w:t>Asks for assistance when needed</w:t>
      </w:r>
    </w:p>
    <w:p w14:paraId="23414A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3.</w:t>
      </w:r>
      <w:r w:rsidRPr="002E2BAE">
        <w:rPr>
          <w:rFonts w:ascii="Times New Roman" w:hAnsi="Times New Roman" w:cs="Times New Roman"/>
        </w:rPr>
        <w:tab/>
        <w:t>Can explain own disability</w:t>
      </w:r>
    </w:p>
    <w:p w14:paraId="1AD1648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4.</w:t>
      </w:r>
      <w:r w:rsidRPr="002E2BAE">
        <w:rPr>
          <w:rFonts w:ascii="Times New Roman" w:hAnsi="Times New Roman" w:cs="Times New Roman"/>
        </w:rPr>
        <w:tab/>
        <w:t>Can accept disability</w:t>
      </w:r>
    </w:p>
    <w:p w14:paraId="6E0AAEF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5.</w:t>
      </w:r>
      <w:r w:rsidRPr="002E2BAE">
        <w:rPr>
          <w:rFonts w:ascii="Times New Roman" w:hAnsi="Times New Roman" w:cs="Times New Roman"/>
        </w:rPr>
        <w:tab/>
        <w:t>Can describe successful coping behaviors</w:t>
      </w:r>
    </w:p>
    <w:p w14:paraId="2AE61ED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6.</w:t>
      </w:r>
      <w:r w:rsidRPr="002E2BAE">
        <w:rPr>
          <w:rFonts w:ascii="Times New Roman" w:hAnsi="Times New Roman" w:cs="Times New Roman"/>
        </w:rPr>
        <w:tab/>
        <w:t>Takes responsibility for appointments during school</w:t>
      </w:r>
    </w:p>
    <w:p w14:paraId="593A802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7.</w:t>
      </w:r>
      <w:r w:rsidRPr="002E2BAE">
        <w:rPr>
          <w:rFonts w:ascii="Times New Roman" w:hAnsi="Times New Roman" w:cs="Times New Roman"/>
        </w:rPr>
        <w:tab/>
        <w:t>Takes responsibility for appointments outside school</w:t>
      </w:r>
    </w:p>
    <w:p w14:paraId="3453A57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8.</w:t>
      </w:r>
      <w:r w:rsidRPr="002E2BAE">
        <w:rPr>
          <w:rFonts w:ascii="Times New Roman" w:hAnsi="Times New Roman" w:cs="Times New Roman"/>
        </w:rPr>
        <w:tab/>
        <w:t>Demonstrate ability to act as own advocate</w:t>
      </w:r>
    </w:p>
    <w:p w14:paraId="07FFE11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9.</w:t>
      </w:r>
      <w:r w:rsidRPr="002E2BAE">
        <w:rPr>
          <w:rFonts w:ascii="Times New Roman" w:hAnsi="Times New Roman" w:cs="Times New Roman"/>
        </w:rPr>
        <w:tab/>
        <w:t>Understands need for goals</w:t>
      </w:r>
    </w:p>
    <w:p w14:paraId="7E6BB3F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10.</w:t>
      </w:r>
      <w:r w:rsidRPr="002E2BAE">
        <w:rPr>
          <w:rFonts w:ascii="Times New Roman" w:hAnsi="Times New Roman" w:cs="Times New Roman"/>
        </w:rPr>
        <w:tab/>
        <w:t>Looks at alternatives</w:t>
      </w:r>
    </w:p>
    <w:p w14:paraId="04E38E1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11.</w:t>
      </w:r>
      <w:r w:rsidRPr="002E2BAE">
        <w:rPr>
          <w:rFonts w:ascii="Times New Roman" w:hAnsi="Times New Roman" w:cs="Times New Roman"/>
        </w:rPr>
        <w:tab/>
        <w:t>Anticipates consequences</w:t>
      </w:r>
    </w:p>
    <w:p w14:paraId="28CF5C0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12.</w:t>
      </w:r>
      <w:r w:rsidRPr="002E2BAE">
        <w:rPr>
          <w:rFonts w:ascii="Times New Roman" w:hAnsi="Times New Roman" w:cs="Times New Roman"/>
        </w:rPr>
        <w:tab/>
        <w:t>Knows where to find good advice</w:t>
      </w:r>
    </w:p>
    <w:p w14:paraId="360A578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13.</w:t>
      </w:r>
      <w:r w:rsidRPr="002E2BAE">
        <w:rPr>
          <w:rFonts w:ascii="Times New Roman" w:hAnsi="Times New Roman" w:cs="Times New Roman"/>
        </w:rPr>
        <w:tab/>
        <w:t>Is self-accepting</w:t>
      </w:r>
    </w:p>
    <w:p w14:paraId="45CDA25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________ 14.</w:t>
      </w:r>
      <w:r w:rsidRPr="002E2BAE">
        <w:rPr>
          <w:rFonts w:ascii="Times New Roman" w:hAnsi="Times New Roman" w:cs="Times New Roman"/>
        </w:rPr>
        <w:tab/>
        <w:t>Identifies and requests appropriate accommodations</w:t>
      </w:r>
    </w:p>
    <w:p w14:paraId="7CDA2046" w14:textId="77777777" w:rsidR="00F51474" w:rsidRPr="002E2BAE" w:rsidRDefault="00F51474" w:rsidP="00F51474">
      <w:pPr>
        <w:rPr>
          <w:rFonts w:ascii="Times New Roman" w:hAnsi="Times New Roman" w:cs="Times New Roman"/>
        </w:rPr>
      </w:pPr>
    </w:p>
    <w:p w14:paraId="57150581"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ACADEMIC AND LIFELONG LEARNING</w:t>
      </w:r>
      <w:r w:rsidRPr="002E2BAE">
        <w:rPr>
          <w:rFonts w:ascii="Times New Roman" w:hAnsi="Times New Roman" w:cs="Times New Roman"/>
        </w:rPr>
        <w:t>: Academic and functional competencies needed to pursue and benefit from future educational and learning opportunities.</w:t>
      </w:r>
    </w:p>
    <w:p w14:paraId="5C810B3D" w14:textId="77777777" w:rsidR="00F51474" w:rsidRPr="002E2BAE" w:rsidRDefault="00F51474" w:rsidP="00F51474">
      <w:pPr>
        <w:rPr>
          <w:rFonts w:ascii="Times New Roman" w:hAnsi="Times New Roman" w:cs="Times New Roman"/>
        </w:rPr>
      </w:pPr>
    </w:p>
    <w:p w14:paraId="5D991A25"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Communicates Adequately with Others</w:t>
      </w:r>
    </w:p>
    <w:p w14:paraId="558CE85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Speaks at a level needed for projected adult living and work environments</w:t>
      </w:r>
    </w:p>
    <w:p w14:paraId="19BB195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Understands communications necessary to complete a task</w:t>
      </w:r>
    </w:p>
    <w:p w14:paraId="39C80B7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Reads at a level needed for projected adult living and work environments</w:t>
      </w:r>
    </w:p>
    <w:p w14:paraId="4A6D1E3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Writes at a level needed for projected adult living and work environments</w:t>
      </w:r>
    </w:p>
    <w:p w14:paraId="572DD89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Possesses math skills needed for projected adult living and work environments</w:t>
      </w:r>
    </w:p>
    <w:p w14:paraId="14DBB95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Uses a calculator accurately to compute basic math programs</w:t>
      </w:r>
    </w:p>
    <w:p w14:paraId="4C61B17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Makes local telephone calls</w:t>
      </w:r>
    </w:p>
    <w:p w14:paraId="5AE310C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t>_______ 8.</w:t>
      </w:r>
      <w:r w:rsidRPr="002E2BAE">
        <w:rPr>
          <w:rFonts w:ascii="Times New Roman" w:hAnsi="Times New Roman" w:cs="Times New Roman"/>
        </w:rPr>
        <w:tab/>
        <w:t>Responds appropriately to incoming telephone calls</w:t>
      </w:r>
    </w:p>
    <w:p w14:paraId="5407929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Uses a pay telephone</w:t>
      </w:r>
    </w:p>
    <w:p w14:paraId="19E04DFF" w14:textId="77777777" w:rsidR="004C0EC5"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Accurately uses a TDD or Relay South Dakota (</w:t>
      </w:r>
      <w:r w:rsidR="004C0EC5">
        <w:rPr>
          <w:rFonts w:ascii="Times New Roman" w:hAnsi="Times New Roman" w:cs="Times New Roman"/>
        </w:rPr>
        <w:t>hearing impaired students only)</w:t>
      </w:r>
    </w:p>
    <w:p w14:paraId="67F9C470" w14:textId="77777777" w:rsidR="004C0EC5" w:rsidRDefault="004C0EC5" w:rsidP="00F51474">
      <w:pPr>
        <w:rPr>
          <w:rFonts w:ascii="Times New Roman" w:hAnsi="Times New Roman" w:cs="Times New Roman"/>
        </w:rPr>
      </w:pPr>
    </w:p>
    <w:p w14:paraId="088D2D42" w14:textId="77777777" w:rsidR="00EE2D5B" w:rsidRDefault="00EE2D5B" w:rsidP="00F51474">
      <w:pPr>
        <w:rPr>
          <w:rFonts w:ascii="Times New Roman" w:hAnsi="Times New Roman" w:cs="Times New Roman"/>
          <w:b/>
        </w:rPr>
      </w:pPr>
    </w:p>
    <w:p w14:paraId="18C13519" w14:textId="4357560E" w:rsidR="00F51474" w:rsidRPr="004C0EC5" w:rsidRDefault="00F51474" w:rsidP="00F51474">
      <w:pPr>
        <w:rPr>
          <w:rFonts w:ascii="Times New Roman" w:hAnsi="Times New Roman" w:cs="Times New Roman"/>
        </w:rPr>
      </w:pPr>
      <w:r w:rsidRPr="002E2BAE">
        <w:rPr>
          <w:rFonts w:ascii="Times New Roman" w:hAnsi="Times New Roman" w:cs="Times New Roman"/>
          <w:b/>
        </w:rPr>
        <w:lastRenderedPageBreak/>
        <w:t>Lifelong Learning</w:t>
      </w:r>
    </w:p>
    <w:p w14:paraId="471EB72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Follows a problem solving strategy</w:t>
      </w:r>
    </w:p>
    <w:p w14:paraId="0065406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Makes choices</w:t>
      </w:r>
    </w:p>
    <w:p w14:paraId="4764F5E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Understands cause/effect relationship</w:t>
      </w:r>
    </w:p>
    <w:p w14:paraId="073A7F2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Discriminates size, shapes, and colors</w:t>
      </w:r>
    </w:p>
    <w:p w14:paraId="6A2BDF8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Follows sequence of steps</w:t>
      </w:r>
    </w:p>
    <w:p w14:paraId="302BA71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Identifies community resources</w:t>
      </w:r>
    </w:p>
    <w:p w14:paraId="15B533A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Attends during instruction</w:t>
      </w:r>
    </w:p>
    <w:p w14:paraId="638A9C6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Follows verbal directions</w:t>
      </w:r>
    </w:p>
    <w:p w14:paraId="579DF68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Follows written directions</w:t>
      </w:r>
    </w:p>
    <w:p w14:paraId="62066E5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Remains on-task</w:t>
      </w:r>
    </w:p>
    <w:p w14:paraId="2BC47B7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Is able to verbalize understanding of instructions given</w:t>
      </w:r>
    </w:p>
    <w:p w14:paraId="2BC0647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12.</w:t>
      </w:r>
      <w:r w:rsidRPr="002E2BAE">
        <w:rPr>
          <w:rFonts w:ascii="Times New Roman" w:hAnsi="Times New Roman" w:cs="Times New Roman"/>
        </w:rPr>
        <w:tab/>
        <w:t>Ignores distractions</w:t>
      </w:r>
    </w:p>
    <w:p w14:paraId="0EDBB900" w14:textId="77777777" w:rsidR="00F51474" w:rsidRPr="002E2BAE" w:rsidRDefault="00F51474" w:rsidP="00F51474">
      <w:pPr>
        <w:rPr>
          <w:rFonts w:ascii="Times New Roman" w:hAnsi="Times New Roman" w:cs="Times New Roman"/>
        </w:rPr>
      </w:pPr>
    </w:p>
    <w:p w14:paraId="39508E8A" w14:textId="77777777" w:rsidR="00F51474" w:rsidRPr="002E2BAE" w:rsidRDefault="00F51474" w:rsidP="00F51474">
      <w:pPr>
        <w:rPr>
          <w:rFonts w:ascii="Times New Roman" w:hAnsi="Times New Roman" w:cs="Times New Roman"/>
          <w:b/>
          <w:u w:val="single"/>
        </w:rPr>
      </w:pPr>
    </w:p>
    <w:p w14:paraId="62790744"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DAILY LIVING</w:t>
      </w:r>
      <w:r w:rsidRPr="002E2BAE">
        <w:rPr>
          <w:rFonts w:ascii="Times New Roman" w:hAnsi="Times New Roman" w:cs="Times New Roman"/>
          <w:b/>
        </w:rPr>
        <w:t>:</w:t>
      </w:r>
      <w:r w:rsidRPr="002E2BAE">
        <w:rPr>
          <w:rFonts w:ascii="Times New Roman" w:hAnsi="Times New Roman" w:cs="Times New Roman"/>
        </w:rPr>
        <w:t xml:space="preserve"> Academic and functional competencies needed to live independently as possible and desired.</w:t>
      </w:r>
    </w:p>
    <w:p w14:paraId="5818B250" w14:textId="77777777" w:rsidR="00F51474" w:rsidRPr="002E2BAE" w:rsidRDefault="00F51474" w:rsidP="00F51474">
      <w:pPr>
        <w:rPr>
          <w:rFonts w:ascii="Times New Roman" w:hAnsi="Times New Roman" w:cs="Times New Roman"/>
        </w:rPr>
      </w:pPr>
    </w:p>
    <w:p w14:paraId="467D958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Housekeeping</w:t>
      </w:r>
    </w:p>
    <w:p w14:paraId="5ADD6C0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Selects adequate housing</w:t>
      </w:r>
    </w:p>
    <w:p w14:paraId="7B860D2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Maintains a comfortable room temperature</w:t>
      </w:r>
    </w:p>
    <w:p w14:paraId="60B45FD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Gathers housekeeping supplies</w:t>
      </w:r>
    </w:p>
    <w:p w14:paraId="02CED6D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Strips and makes beds</w:t>
      </w:r>
    </w:p>
    <w:p w14:paraId="5414AE0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Recognizes when specific things need cleaning</w:t>
      </w:r>
    </w:p>
    <w:p w14:paraId="3864232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Cleans bathroom fixtures</w:t>
      </w:r>
    </w:p>
    <w:p w14:paraId="74A6326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Cleans floors</w:t>
      </w:r>
    </w:p>
    <w:p w14:paraId="26E8E7C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Collects and disposes of trash</w:t>
      </w:r>
    </w:p>
    <w:p w14:paraId="501053B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Vacuums carpet</w:t>
      </w:r>
    </w:p>
    <w:p w14:paraId="1D67B96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Dusts furniture</w:t>
      </w:r>
    </w:p>
    <w:p w14:paraId="2F410AF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Performs dishwashing tasks</w:t>
      </w:r>
    </w:p>
    <w:p w14:paraId="6D4EC8C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12.</w:t>
      </w:r>
      <w:r w:rsidRPr="002E2BAE">
        <w:rPr>
          <w:rFonts w:ascii="Times New Roman" w:hAnsi="Times New Roman" w:cs="Times New Roman"/>
        </w:rPr>
        <w:tab/>
        <w:t>Cleans refrigerator and freezer</w:t>
      </w:r>
    </w:p>
    <w:p w14:paraId="0279375D" w14:textId="77777777" w:rsidR="00F51474" w:rsidRPr="002E2BAE" w:rsidRDefault="00F51474" w:rsidP="00F51474">
      <w:pPr>
        <w:rPr>
          <w:rFonts w:ascii="Times New Roman" w:hAnsi="Times New Roman" w:cs="Times New Roman"/>
        </w:rPr>
      </w:pPr>
    </w:p>
    <w:p w14:paraId="7F4D9FC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Food Preparation</w:t>
      </w:r>
    </w:p>
    <w:p w14:paraId="5FF6BF6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Sets and clears table</w:t>
      </w:r>
    </w:p>
    <w:p w14:paraId="181AA36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Follows simple recipes</w:t>
      </w:r>
    </w:p>
    <w:p w14:paraId="50FA472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Plans nutritious meals</w:t>
      </w:r>
    </w:p>
    <w:p w14:paraId="2C87B21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Makes purchases from a grocery store</w:t>
      </w:r>
    </w:p>
    <w:p w14:paraId="6CC8659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Stores food properly</w:t>
      </w:r>
    </w:p>
    <w:p w14:paraId="5EEF0D8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Prepares food from packages</w:t>
      </w:r>
    </w:p>
    <w:p w14:paraId="13E6D7A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Operates small appliances</w:t>
      </w:r>
    </w:p>
    <w:p w14:paraId="19EAD7F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Operates a microwave oven</w:t>
      </w:r>
    </w:p>
    <w:p w14:paraId="616BD31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Operates a conventional oven</w:t>
      </w:r>
    </w:p>
    <w:p w14:paraId="008E8B61" w14:textId="77777777" w:rsidR="00F51474" w:rsidRPr="002E2BAE" w:rsidRDefault="00F51474" w:rsidP="00F51474">
      <w:pPr>
        <w:rPr>
          <w:rFonts w:ascii="Times New Roman" w:hAnsi="Times New Roman" w:cs="Times New Roman"/>
          <w:b/>
        </w:rPr>
      </w:pPr>
    </w:p>
    <w:p w14:paraId="7785B02C"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br w:type="page"/>
      </w:r>
    </w:p>
    <w:p w14:paraId="5EC48111"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lastRenderedPageBreak/>
        <w:t>Clothing Care</w:t>
      </w:r>
    </w:p>
    <w:p w14:paraId="339862E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Sorts laundry according to care label</w:t>
      </w:r>
    </w:p>
    <w:p w14:paraId="78184B0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Load/unload washer/dryer</w:t>
      </w:r>
    </w:p>
    <w:p w14:paraId="570354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Chooses and measures detergent</w:t>
      </w:r>
    </w:p>
    <w:p w14:paraId="35CB212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Starts washer/dryer</w:t>
      </w:r>
    </w:p>
    <w:p w14:paraId="4CC2E40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Folds laundry</w:t>
      </w:r>
    </w:p>
    <w:p w14:paraId="6BB2AFB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Puts away folded laundry</w:t>
      </w:r>
    </w:p>
    <w:p w14:paraId="410CE5A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Recognizes when clothing repair is necessary</w:t>
      </w:r>
    </w:p>
    <w:p w14:paraId="26D2815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Performs simple mending</w:t>
      </w:r>
    </w:p>
    <w:p w14:paraId="74B8F2B8" w14:textId="77777777" w:rsidR="00F51474" w:rsidRPr="002E2BAE" w:rsidRDefault="00F51474" w:rsidP="00F51474">
      <w:pPr>
        <w:rPr>
          <w:rFonts w:ascii="Times New Roman" w:hAnsi="Times New Roman" w:cs="Times New Roman"/>
        </w:rPr>
      </w:pPr>
    </w:p>
    <w:p w14:paraId="7644704E"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Manage Clothing</w:t>
      </w:r>
    </w:p>
    <w:p w14:paraId="3A955D1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Puts possessions in designated place (i.e. locker)</w:t>
      </w:r>
    </w:p>
    <w:p w14:paraId="0F2125D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Adjusts own clothing</w:t>
      </w:r>
    </w:p>
    <w:p w14:paraId="05B5142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Identifies own clothing</w:t>
      </w:r>
    </w:p>
    <w:p w14:paraId="0ED1EED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Keeps track of personal items</w:t>
      </w:r>
    </w:p>
    <w:p w14:paraId="26C5429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Chooses clothing appropriate to environment</w:t>
      </w:r>
    </w:p>
    <w:p w14:paraId="78987E6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Shops for and chooses own clothing</w:t>
      </w:r>
    </w:p>
    <w:p w14:paraId="0D37518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Utilizes comparison shopping techniques</w:t>
      </w:r>
    </w:p>
    <w:p w14:paraId="1E3F5C6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Chooses and wears clothing appropriate in size, color, pattern and style</w:t>
      </w:r>
    </w:p>
    <w:p w14:paraId="7FC94D6F" w14:textId="77777777" w:rsidR="00F51474" w:rsidRPr="002E2BAE" w:rsidRDefault="00F51474" w:rsidP="00F51474">
      <w:pPr>
        <w:rPr>
          <w:rFonts w:ascii="Times New Roman" w:hAnsi="Times New Roman" w:cs="Times New Roman"/>
          <w:b/>
          <w:u w:val="single"/>
        </w:rPr>
      </w:pPr>
    </w:p>
    <w:p w14:paraId="68AC8FFC" w14:textId="77777777" w:rsidR="00F51474" w:rsidRPr="002E2BAE" w:rsidRDefault="00F51474" w:rsidP="00F51474">
      <w:pPr>
        <w:rPr>
          <w:rFonts w:ascii="Times New Roman" w:hAnsi="Times New Roman" w:cs="Times New Roman"/>
          <w:b/>
          <w:u w:val="single"/>
        </w:rPr>
      </w:pPr>
    </w:p>
    <w:p w14:paraId="3F1CAFB5"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HEALTH AND PHYSICAL CARE</w:t>
      </w:r>
      <w:r w:rsidRPr="002E2BAE">
        <w:rPr>
          <w:rFonts w:ascii="Times New Roman" w:hAnsi="Times New Roman" w:cs="Times New Roman"/>
        </w:rPr>
        <w:t>:  Academic and functional competencies needed to maintain the full range of physical, emotional, and mental well-being of an individual.</w:t>
      </w:r>
    </w:p>
    <w:p w14:paraId="4A8D8194" w14:textId="77777777" w:rsidR="00F51474" w:rsidRPr="002E2BAE" w:rsidRDefault="00F51474" w:rsidP="00F51474">
      <w:pPr>
        <w:rPr>
          <w:rFonts w:ascii="Times New Roman" w:hAnsi="Times New Roman" w:cs="Times New Roman"/>
        </w:rPr>
      </w:pPr>
    </w:p>
    <w:p w14:paraId="31B0E7E7"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Exhibits Proper Grooming and Hygiene</w:t>
      </w:r>
    </w:p>
    <w:p w14:paraId="6ABD5A4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1. </w:t>
      </w:r>
      <w:r w:rsidRPr="002E2BAE">
        <w:rPr>
          <w:rFonts w:ascii="Times New Roman" w:hAnsi="Times New Roman" w:cs="Times New Roman"/>
        </w:rPr>
        <w:tab/>
        <w:t>Maintains a clean body</w:t>
      </w:r>
    </w:p>
    <w:p w14:paraId="7D3DACC2" w14:textId="0085E06C" w:rsidR="00F51474" w:rsidRPr="002E2BAE" w:rsidRDefault="00F51474" w:rsidP="00F51474">
      <w:pPr>
        <w:ind w:firstLine="720"/>
        <w:rPr>
          <w:rFonts w:ascii="Times New Roman" w:hAnsi="Times New Roman" w:cs="Times New Roman"/>
        </w:rPr>
      </w:pPr>
      <w:r w:rsidRPr="002E2BAE">
        <w:rPr>
          <w:rFonts w:ascii="Times New Roman" w:hAnsi="Times New Roman" w:cs="Times New Roman"/>
        </w:rPr>
        <w:t xml:space="preserve">   </w:t>
      </w:r>
      <w:r w:rsidRPr="002E2BAE">
        <w:rPr>
          <w:rFonts w:ascii="Times New Roman" w:hAnsi="Times New Roman" w:cs="Times New Roman"/>
        </w:rPr>
        <w:tab/>
        <w:t xml:space="preserve">_____ </w:t>
      </w:r>
      <w:r w:rsidR="004C0EC5" w:rsidRPr="002E2BAE">
        <w:rPr>
          <w:rFonts w:ascii="Times New Roman" w:hAnsi="Times New Roman" w:cs="Times New Roman"/>
        </w:rPr>
        <w:t>A</w:t>
      </w:r>
      <w:r w:rsidRPr="002E2BAE">
        <w:rPr>
          <w:rFonts w:ascii="Times New Roman" w:hAnsi="Times New Roman" w:cs="Times New Roman"/>
        </w:rPr>
        <w:t>.  Consistently washes using soap</w:t>
      </w:r>
    </w:p>
    <w:p w14:paraId="4219938D" w14:textId="1F10A1E3"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                 </w:t>
      </w:r>
      <w:r w:rsidRPr="002E2BAE">
        <w:rPr>
          <w:rFonts w:ascii="Times New Roman" w:hAnsi="Times New Roman" w:cs="Times New Roman"/>
        </w:rPr>
        <w:tab/>
        <w:t xml:space="preserve">_____ </w:t>
      </w:r>
      <w:r w:rsidR="004C0EC5" w:rsidRPr="002E2BAE">
        <w:rPr>
          <w:rFonts w:ascii="Times New Roman" w:hAnsi="Times New Roman" w:cs="Times New Roman"/>
        </w:rPr>
        <w:t>B</w:t>
      </w:r>
      <w:r w:rsidRPr="002E2BAE">
        <w:rPr>
          <w:rFonts w:ascii="Times New Roman" w:hAnsi="Times New Roman" w:cs="Times New Roman"/>
        </w:rPr>
        <w:t>.  Consistently uses deodorant</w:t>
      </w:r>
    </w:p>
    <w:p w14:paraId="6A3E527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2.  </w:t>
      </w:r>
      <w:r w:rsidRPr="002E2BAE">
        <w:rPr>
          <w:rFonts w:ascii="Times New Roman" w:hAnsi="Times New Roman" w:cs="Times New Roman"/>
        </w:rPr>
        <w:tab/>
        <w:t>Maintains a neat appearance</w:t>
      </w:r>
    </w:p>
    <w:p w14:paraId="73EEEC6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3.  </w:t>
      </w:r>
      <w:r w:rsidRPr="002E2BAE">
        <w:rPr>
          <w:rFonts w:ascii="Times New Roman" w:hAnsi="Times New Roman" w:cs="Times New Roman"/>
        </w:rPr>
        <w:tab/>
        <w:t>Locates public restroom</w:t>
      </w:r>
    </w:p>
    <w:p w14:paraId="2FEF522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4.  </w:t>
      </w:r>
      <w:r w:rsidRPr="002E2BAE">
        <w:rPr>
          <w:rFonts w:ascii="Times New Roman" w:hAnsi="Times New Roman" w:cs="Times New Roman"/>
        </w:rPr>
        <w:tab/>
        <w:t>Has own grooming supplies available</w:t>
      </w:r>
    </w:p>
    <w:p w14:paraId="0B307BD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5.  </w:t>
      </w:r>
      <w:r w:rsidRPr="002E2BAE">
        <w:rPr>
          <w:rFonts w:ascii="Times New Roman" w:hAnsi="Times New Roman" w:cs="Times New Roman"/>
        </w:rPr>
        <w:tab/>
        <w:t>Initiates use of tissue</w:t>
      </w:r>
    </w:p>
    <w:p w14:paraId="5E0AB0E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6.  </w:t>
      </w:r>
      <w:r w:rsidRPr="002E2BAE">
        <w:rPr>
          <w:rFonts w:ascii="Times New Roman" w:hAnsi="Times New Roman" w:cs="Times New Roman"/>
        </w:rPr>
        <w:tab/>
        <w:t>Practices good oral hygiene</w:t>
      </w:r>
    </w:p>
    <w:p w14:paraId="5B308B2B" w14:textId="77777777" w:rsidR="00F51474" w:rsidRPr="002E2BAE" w:rsidRDefault="00F51474" w:rsidP="00F51474">
      <w:pPr>
        <w:rPr>
          <w:rFonts w:ascii="Times New Roman" w:hAnsi="Times New Roman" w:cs="Times New Roman"/>
        </w:rPr>
      </w:pPr>
    </w:p>
    <w:p w14:paraId="7057CBE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Manages Meals Away From Home</w:t>
      </w:r>
    </w:p>
    <w:p w14:paraId="7335801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1.  </w:t>
      </w:r>
      <w:r w:rsidRPr="002E2BAE">
        <w:rPr>
          <w:rFonts w:ascii="Times New Roman" w:hAnsi="Times New Roman" w:cs="Times New Roman"/>
        </w:rPr>
        <w:tab/>
        <w:t>Uses cafeteria or restaurant independently</w:t>
      </w:r>
    </w:p>
    <w:p w14:paraId="667F7D8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2.  </w:t>
      </w:r>
      <w:r w:rsidRPr="002E2BAE">
        <w:rPr>
          <w:rFonts w:ascii="Times New Roman" w:hAnsi="Times New Roman" w:cs="Times New Roman"/>
        </w:rPr>
        <w:tab/>
        <w:t>Reads and chooses from menu</w:t>
      </w:r>
    </w:p>
    <w:p w14:paraId="43FF33B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3. </w:t>
      </w:r>
      <w:r w:rsidRPr="002E2BAE">
        <w:rPr>
          <w:rFonts w:ascii="Times New Roman" w:hAnsi="Times New Roman" w:cs="Times New Roman"/>
        </w:rPr>
        <w:tab/>
        <w:t>Orders meal according to available funds</w:t>
      </w:r>
    </w:p>
    <w:p w14:paraId="306F58C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_______ 4.  </w:t>
      </w:r>
      <w:r w:rsidRPr="002E2BAE">
        <w:rPr>
          <w:rFonts w:ascii="Times New Roman" w:hAnsi="Times New Roman" w:cs="Times New Roman"/>
        </w:rPr>
        <w:tab/>
        <w:t>Pays for meal, including tip</w:t>
      </w:r>
    </w:p>
    <w:p w14:paraId="3AAEBD90" w14:textId="77777777" w:rsidR="00F51474" w:rsidRPr="002E2BAE" w:rsidRDefault="00F51474" w:rsidP="00F51474">
      <w:pPr>
        <w:rPr>
          <w:rFonts w:ascii="Times New Roman" w:hAnsi="Times New Roman" w:cs="Times New Roman"/>
        </w:rPr>
      </w:pPr>
    </w:p>
    <w:p w14:paraId="5CAB1846"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Manages Personal Health Needs</w:t>
      </w:r>
    </w:p>
    <w:p w14:paraId="2ACF22E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Practices preventive health care</w:t>
      </w:r>
    </w:p>
    <w:p w14:paraId="677AB9D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Treats minor illnesses</w:t>
      </w:r>
    </w:p>
    <w:p w14:paraId="6A38DA6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Determines temperature by reading thermometer</w:t>
      </w:r>
    </w:p>
    <w:p w14:paraId="221F851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Recognizes emergency situations</w:t>
      </w:r>
    </w:p>
    <w:p w14:paraId="2E40F3B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Implements emergency procedures</w:t>
      </w:r>
    </w:p>
    <w:p w14:paraId="0CD23D6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Knows when and how to seek medical advice</w:t>
      </w:r>
    </w:p>
    <w:p w14:paraId="78893E7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Takes prescription and non-prescription medicines appropriately</w:t>
      </w:r>
    </w:p>
    <w:p w14:paraId="442DB2EB" w14:textId="77777777" w:rsidR="00F51474" w:rsidRPr="002E2BAE" w:rsidRDefault="00F51474" w:rsidP="00F51474">
      <w:pPr>
        <w:rPr>
          <w:rFonts w:ascii="Times New Roman" w:hAnsi="Times New Roman" w:cs="Times New Roman"/>
        </w:rPr>
      </w:pPr>
    </w:p>
    <w:p w14:paraId="2835C600"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lastRenderedPageBreak/>
        <w:t>LEISURE</w:t>
      </w:r>
      <w:r w:rsidRPr="002E2BAE">
        <w:rPr>
          <w:rFonts w:ascii="Times New Roman" w:hAnsi="Times New Roman" w:cs="Times New Roman"/>
          <w:b/>
        </w:rPr>
        <w:t>:</w:t>
      </w:r>
      <w:r w:rsidRPr="002E2BAE">
        <w:rPr>
          <w:rFonts w:ascii="Times New Roman" w:hAnsi="Times New Roman" w:cs="Times New Roman"/>
        </w:rPr>
        <w:t xml:space="preserve">  Academic and functional competencies, interests and self-expression of the individual that can lead to enjoyable and constructive use of leisure time.</w:t>
      </w:r>
    </w:p>
    <w:p w14:paraId="31F9C5A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Participates in age-appropriate individual activities</w:t>
      </w:r>
    </w:p>
    <w:p w14:paraId="5620F88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Participates in simple interactive games</w:t>
      </w:r>
    </w:p>
    <w:p w14:paraId="49EB30D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Demonstrates cooperative skills</w:t>
      </w:r>
    </w:p>
    <w:p w14:paraId="5EBE04E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Chooses appropriate free time activity</w:t>
      </w:r>
    </w:p>
    <w:p w14:paraId="3ACF908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Initiates involvement in recreation/leisure activities</w:t>
      </w:r>
    </w:p>
    <w:p w14:paraId="47E846C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Plans and attends activities outside the home</w:t>
      </w:r>
    </w:p>
    <w:p w14:paraId="34EF77C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Entertains friends and others at home</w:t>
      </w:r>
    </w:p>
    <w:p w14:paraId="61D25445" w14:textId="77777777" w:rsidR="00F51474" w:rsidRPr="002E2BAE" w:rsidRDefault="00F51474" w:rsidP="00F51474">
      <w:pPr>
        <w:rPr>
          <w:rFonts w:ascii="Times New Roman" w:hAnsi="Times New Roman" w:cs="Times New Roman"/>
        </w:rPr>
      </w:pPr>
    </w:p>
    <w:p w14:paraId="5CF7D280"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MOBILITY</w:t>
      </w:r>
      <w:r w:rsidRPr="002E2BAE">
        <w:rPr>
          <w:rFonts w:ascii="Times New Roman" w:hAnsi="Times New Roman" w:cs="Times New Roman"/>
          <w:b/>
        </w:rPr>
        <w:t>:</w:t>
      </w:r>
      <w:r w:rsidRPr="002E2BAE">
        <w:rPr>
          <w:rFonts w:ascii="Times New Roman" w:hAnsi="Times New Roman" w:cs="Times New Roman"/>
        </w:rPr>
        <w:t xml:space="preserve">  Academic and functional competencies needed to interact and travel within and outside of the community.</w:t>
      </w:r>
    </w:p>
    <w:p w14:paraId="2A5366D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Demonstrate knowledge of traffic rules</w:t>
      </w:r>
    </w:p>
    <w:p w14:paraId="5C9E41D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Demonstrate knowledge of safety practices</w:t>
      </w:r>
    </w:p>
    <w:p w14:paraId="3E50C43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Reads and interprets public transportation schedules</w:t>
      </w:r>
    </w:p>
    <w:p w14:paraId="3B84A6D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Demonstrates appropriates behavior needed for use of public transportation</w:t>
      </w:r>
    </w:p>
    <w:p w14:paraId="6B020BD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Is able to locate and get to relevant community resources</w:t>
      </w:r>
    </w:p>
    <w:p w14:paraId="488CAFE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Has a means of transportation for accessing community environments</w:t>
      </w:r>
    </w:p>
    <w:p w14:paraId="58456D10" w14:textId="77777777" w:rsidR="00F51474" w:rsidRPr="002E2BAE" w:rsidRDefault="00F51474" w:rsidP="00F51474">
      <w:pPr>
        <w:rPr>
          <w:rFonts w:ascii="Times New Roman" w:hAnsi="Times New Roman" w:cs="Times New Roman"/>
        </w:rPr>
      </w:pPr>
    </w:p>
    <w:p w14:paraId="7A75DC78"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MONEY MANAGEMENT</w:t>
      </w:r>
      <w:r w:rsidRPr="002E2BAE">
        <w:rPr>
          <w:rFonts w:ascii="Times New Roman" w:hAnsi="Times New Roman" w:cs="Times New Roman"/>
          <w:b/>
        </w:rPr>
        <w:t>:</w:t>
      </w:r>
      <w:r w:rsidRPr="002E2BAE">
        <w:rPr>
          <w:rFonts w:ascii="Times New Roman" w:hAnsi="Times New Roman" w:cs="Times New Roman"/>
        </w:rPr>
        <w:t xml:space="preserve">  Academic and functional competencies such as budgeting, balancing a checkbook, and insurance planning.</w:t>
      </w:r>
    </w:p>
    <w:p w14:paraId="1697E9B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Identifies money and makes correct change</w:t>
      </w:r>
    </w:p>
    <w:p w14:paraId="5CEF0B7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Plans and uses a simple budget</w:t>
      </w:r>
    </w:p>
    <w:p w14:paraId="5998C91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Utilizes comparison shopping techniques</w:t>
      </w:r>
    </w:p>
    <w:p w14:paraId="5566B1B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Pays bill on time</w:t>
      </w:r>
    </w:p>
    <w:p w14:paraId="5FBDD00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Maintains a checking account</w:t>
      </w:r>
    </w:p>
    <w:p w14:paraId="0FE2FFC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Maintains a savings account</w:t>
      </w:r>
    </w:p>
    <w:p w14:paraId="127C321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Keeps basic financial records</w:t>
      </w:r>
    </w:p>
    <w:p w14:paraId="419A754C" w14:textId="5BE5E42A" w:rsidR="00F51474" w:rsidRPr="002E2BAE" w:rsidRDefault="00F51474" w:rsidP="00F51474">
      <w:pPr>
        <w:ind w:left="1440"/>
        <w:rPr>
          <w:rFonts w:ascii="Times New Roman" w:hAnsi="Times New Roman" w:cs="Times New Roman"/>
        </w:rPr>
      </w:pPr>
      <w:r w:rsidRPr="002E2BAE">
        <w:rPr>
          <w:rFonts w:ascii="Times New Roman" w:hAnsi="Times New Roman" w:cs="Times New Roman"/>
        </w:rPr>
        <w:t xml:space="preserve">_______ </w:t>
      </w:r>
      <w:r w:rsidRPr="002E2BAE">
        <w:rPr>
          <w:rFonts w:ascii="Times New Roman" w:hAnsi="Times New Roman" w:cs="Times New Roman"/>
        </w:rPr>
        <w:tab/>
      </w:r>
      <w:r w:rsidR="004C0EC5" w:rsidRPr="002E2BAE">
        <w:rPr>
          <w:rFonts w:ascii="Times New Roman" w:hAnsi="Times New Roman" w:cs="Times New Roman"/>
        </w:rPr>
        <w:t>A</w:t>
      </w:r>
      <w:r w:rsidRPr="002E2BAE">
        <w:rPr>
          <w:rFonts w:ascii="Times New Roman" w:hAnsi="Times New Roman" w:cs="Times New Roman"/>
        </w:rPr>
        <w:t xml:space="preserve">.  </w:t>
      </w:r>
      <w:r w:rsidR="004C0EC5" w:rsidRPr="002E2BAE">
        <w:rPr>
          <w:rFonts w:ascii="Times New Roman" w:hAnsi="Times New Roman" w:cs="Times New Roman"/>
        </w:rPr>
        <w:t>Health</w:t>
      </w:r>
    </w:p>
    <w:p w14:paraId="5D92AF63" w14:textId="45D2A031" w:rsidR="00F51474" w:rsidRPr="002E2BAE" w:rsidRDefault="00F51474" w:rsidP="00F51474">
      <w:pPr>
        <w:ind w:left="1440"/>
        <w:rPr>
          <w:rFonts w:ascii="Times New Roman" w:hAnsi="Times New Roman" w:cs="Times New Roman"/>
        </w:rPr>
      </w:pPr>
      <w:r w:rsidRPr="002E2BAE">
        <w:rPr>
          <w:rFonts w:ascii="Times New Roman" w:hAnsi="Times New Roman" w:cs="Times New Roman"/>
        </w:rPr>
        <w:t>_______</w:t>
      </w:r>
      <w:r w:rsidRPr="002E2BAE">
        <w:rPr>
          <w:rFonts w:ascii="Times New Roman" w:hAnsi="Times New Roman" w:cs="Times New Roman"/>
        </w:rPr>
        <w:tab/>
      </w:r>
      <w:r w:rsidR="004C0EC5" w:rsidRPr="002E2BAE">
        <w:rPr>
          <w:rFonts w:ascii="Times New Roman" w:hAnsi="Times New Roman" w:cs="Times New Roman"/>
        </w:rPr>
        <w:t>B</w:t>
      </w:r>
      <w:r w:rsidRPr="002E2BAE">
        <w:rPr>
          <w:rFonts w:ascii="Times New Roman" w:hAnsi="Times New Roman" w:cs="Times New Roman"/>
        </w:rPr>
        <w:t xml:space="preserve">.  </w:t>
      </w:r>
      <w:r w:rsidR="004C0EC5" w:rsidRPr="002E2BAE">
        <w:rPr>
          <w:rFonts w:ascii="Times New Roman" w:hAnsi="Times New Roman" w:cs="Times New Roman"/>
        </w:rPr>
        <w:t>Auto</w:t>
      </w:r>
    </w:p>
    <w:p w14:paraId="5F5F4D71" w14:textId="256019CF" w:rsidR="00F51474" w:rsidRPr="002E2BAE" w:rsidRDefault="00F51474" w:rsidP="00F51474">
      <w:pPr>
        <w:ind w:left="1440"/>
        <w:rPr>
          <w:rFonts w:ascii="Times New Roman" w:hAnsi="Times New Roman" w:cs="Times New Roman"/>
        </w:rPr>
      </w:pPr>
      <w:r w:rsidRPr="002E2BAE">
        <w:rPr>
          <w:rFonts w:ascii="Times New Roman" w:hAnsi="Times New Roman" w:cs="Times New Roman"/>
        </w:rPr>
        <w:t>_______</w:t>
      </w:r>
      <w:r w:rsidRPr="002E2BAE">
        <w:rPr>
          <w:rFonts w:ascii="Times New Roman" w:hAnsi="Times New Roman" w:cs="Times New Roman"/>
        </w:rPr>
        <w:tab/>
      </w:r>
      <w:r w:rsidR="004C0EC5" w:rsidRPr="002E2BAE">
        <w:rPr>
          <w:rFonts w:ascii="Times New Roman" w:hAnsi="Times New Roman" w:cs="Times New Roman"/>
        </w:rPr>
        <w:t>C</w:t>
      </w:r>
      <w:r w:rsidRPr="002E2BAE">
        <w:rPr>
          <w:rFonts w:ascii="Times New Roman" w:hAnsi="Times New Roman" w:cs="Times New Roman"/>
        </w:rPr>
        <w:t xml:space="preserve">.  </w:t>
      </w:r>
      <w:r w:rsidR="004C0EC5" w:rsidRPr="002E2BAE">
        <w:rPr>
          <w:rFonts w:ascii="Times New Roman" w:hAnsi="Times New Roman" w:cs="Times New Roman"/>
        </w:rPr>
        <w:t>Personal</w:t>
      </w:r>
      <w:r w:rsidRPr="002E2BAE">
        <w:rPr>
          <w:rFonts w:ascii="Times New Roman" w:hAnsi="Times New Roman" w:cs="Times New Roman"/>
        </w:rPr>
        <w:t xml:space="preserve"> property</w:t>
      </w:r>
    </w:p>
    <w:p w14:paraId="662AD824" w14:textId="6D322A20" w:rsidR="00F51474" w:rsidRPr="002E2BAE" w:rsidRDefault="00F51474" w:rsidP="00F51474">
      <w:pPr>
        <w:ind w:left="1440"/>
        <w:rPr>
          <w:rFonts w:ascii="Times New Roman" w:hAnsi="Times New Roman" w:cs="Times New Roman"/>
        </w:rPr>
      </w:pPr>
      <w:r w:rsidRPr="002E2BAE">
        <w:rPr>
          <w:rFonts w:ascii="Times New Roman" w:hAnsi="Times New Roman" w:cs="Times New Roman"/>
        </w:rPr>
        <w:t>_______</w:t>
      </w:r>
      <w:r w:rsidRPr="002E2BAE">
        <w:rPr>
          <w:rFonts w:ascii="Times New Roman" w:hAnsi="Times New Roman" w:cs="Times New Roman"/>
        </w:rPr>
        <w:tab/>
      </w:r>
      <w:r w:rsidR="004C0EC5" w:rsidRPr="002E2BAE">
        <w:rPr>
          <w:rFonts w:ascii="Times New Roman" w:hAnsi="Times New Roman" w:cs="Times New Roman"/>
        </w:rPr>
        <w:t>D</w:t>
      </w:r>
      <w:r w:rsidRPr="002E2BAE">
        <w:rPr>
          <w:rFonts w:ascii="Times New Roman" w:hAnsi="Times New Roman" w:cs="Times New Roman"/>
        </w:rPr>
        <w:t xml:space="preserve">.  </w:t>
      </w:r>
      <w:r w:rsidR="004C0EC5" w:rsidRPr="002E2BAE">
        <w:rPr>
          <w:rFonts w:ascii="Times New Roman" w:hAnsi="Times New Roman" w:cs="Times New Roman"/>
        </w:rPr>
        <w:t>Life</w:t>
      </w:r>
    </w:p>
    <w:p w14:paraId="14B2D318" w14:textId="2C0E3F19" w:rsidR="00F51474" w:rsidRPr="002E2BAE" w:rsidRDefault="00F51474" w:rsidP="00F51474">
      <w:pPr>
        <w:ind w:left="1440"/>
        <w:rPr>
          <w:rFonts w:ascii="Times New Roman" w:hAnsi="Times New Roman" w:cs="Times New Roman"/>
        </w:rPr>
      </w:pPr>
      <w:r w:rsidRPr="002E2BAE">
        <w:rPr>
          <w:rFonts w:ascii="Times New Roman" w:hAnsi="Times New Roman" w:cs="Times New Roman"/>
        </w:rPr>
        <w:t>_______</w:t>
      </w:r>
      <w:r w:rsidRPr="002E2BAE">
        <w:rPr>
          <w:rFonts w:ascii="Times New Roman" w:hAnsi="Times New Roman" w:cs="Times New Roman"/>
        </w:rPr>
        <w:tab/>
      </w:r>
      <w:r w:rsidR="004C0EC5" w:rsidRPr="002E2BAE">
        <w:rPr>
          <w:rFonts w:ascii="Times New Roman" w:hAnsi="Times New Roman" w:cs="Times New Roman"/>
        </w:rPr>
        <w:t>E</w:t>
      </w:r>
      <w:r w:rsidRPr="002E2BAE">
        <w:rPr>
          <w:rFonts w:ascii="Times New Roman" w:hAnsi="Times New Roman" w:cs="Times New Roman"/>
        </w:rPr>
        <w:t xml:space="preserve">.  </w:t>
      </w:r>
      <w:r w:rsidR="004C0EC5" w:rsidRPr="002E2BAE">
        <w:rPr>
          <w:rFonts w:ascii="Times New Roman" w:hAnsi="Times New Roman" w:cs="Times New Roman"/>
        </w:rPr>
        <w:t>Disability</w:t>
      </w:r>
    </w:p>
    <w:p w14:paraId="2B58F66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Files personal income tax</w:t>
      </w:r>
    </w:p>
    <w:p w14:paraId="7C59326D" w14:textId="77777777" w:rsidR="00F51474" w:rsidRPr="002E2BAE" w:rsidRDefault="00F51474" w:rsidP="00F51474">
      <w:pPr>
        <w:rPr>
          <w:rFonts w:ascii="Times New Roman" w:hAnsi="Times New Roman" w:cs="Times New Roman"/>
        </w:rPr>
      </w:pPr>
    </w:p>
    <w:p w14:paraId="04F0844D" w14:textId="77777777" w:rsidR="00F51474" w:rsidRPr="002E2BAE" w:rsidRDefault="00F51474" w:rsidP="00F51474">
      <w:pPr>
        <w:rPr>
          <w:rFonts w:ascii="Times New Roman" w:hAnsi="Times New Roman" w:cs="Times New Roman"/>
        </w:rPr>
      </w:pPr>
    </w:p>
    <w:p w14:paraId="7879EF23" w14:textId="1D076597" w:rsidR="00F51474" w:rsidRPr="0073399B" w:rsidRDefault="00F51474" w:rsidP="00F51474">
      <w:pPr>
        <w:rPr>
          <w:rFonts w:ascii="Times New Roman" w:hAnsi="Times New Roman" w:cs="Times New Roman"/>
          <w:b/>
          <w:u w:val="single"/>
        </w:rPr>
      </w:pPr>
      <w:r w:rsidRPr="002E2BAE">
        <w:rPr>
          <w:rFonts w:ascii="Times New Roman" w:hAnsi="Times New Roman" w:cs="Times New Roman"/>
          <w:b/>
          <w:u w:val="single"/>
        </w:rPr>
        <w:t>SOCIAL</w:t>
      </w:r>
      <w:r w:rsidRPr="002E2BAE">
        <w:rPr>
          <w:rFonts w:ascii="Times New Roman" w:hAnsi="Times New Roman" w:cs="Times New Roman"/>
          <w:b/>
        </w:rPr>
        <w:t>:</w:t>
      </w:r>
      <w:r w:rsidRPr="002E2BAE">
        <w:rPr>
          <w:rFonts w:ascii="Times New Roman" w:hAnsi="Times New Roman" w:cs="Times New Roman"/>
        </w:rPr>
        <w:t xml:space="preserve">  Competencies needed to participate and interact in a variety of settings in society.</w:t>
      </w:r>
    </w:p>
    <w:p w14:paraId="78D818A8" w14:textId="77777777" w:rsidR="00F51474" w:rsidRPr="002E2BAE" w:rsidRDefault="00F51474" w:rsidP="00F51474">
      <w:pPr>
        <w:rPr>
          <w:rFonts w:ascii="Times New Roman" w:hAnsi="Times New Roman" w:cs="Times New Roman"/>
          <w:b/>
        </w:rPr>
      </w:pPr>
    </w:p>
    <w:p w14:paraId="1536EA7B" w14:textId="34AD7E3F" w:rsidR="00F51474" w:rsidRPr="002E2BAE" w:rsidRDefault="00F51474" w:rsidP="00F51474">
      <w:pPr>
        <w:rPr>
          <w:rFonts w:ascii="Times New Roman" w:hAnsi="Times New Roman" w:cs="Times New Roman"/>
          <w:b/>
        </w:rPr>
      </w:pPr>
      <w:r w:rsidRPr="002E2BAE">
        <w:rPr>
          <w:rFonts w:ascii="Times New Roman" w:hAnsi="Times New Roman" w:cs="Times New Roman"/>
          <w:b/>
        </w:rPr>
        <w:t xml:space="preserve">Personal Interaction </w:t>
      </w:r>
      <w:r w:rsidR="004C0EC5" w:rsidRPr="002E2BAE">
        <w:rPr>
          <w:rFonts w:ascii="Times New Roman" w:hAnsi="Times New Roman" w:cs="Times New Roman"/>
          <w:b/>
        </w:rPr>
        <w:t>with</w:t>
      </w:r>
      <w:r w:rsidRPr="002E2BAE">
        <w:rPr>
          <w:rFonts w:ascii="Times New Roman" w:hAnsi="Times New Roman" w:cs="Times New Roman"/>
          <w:b/>
        </w:rPr>
        <w:t xml:space="preserve"> Others</w:t>
      </w:r>
    </w:p>
    <w:p w14:paraId="76CE377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Speaks in appropriate tone of voice</w:t>
      </w:r>
    </w:p>
    <w:p w14:paraId="6033A93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Makes eye contact</w:t>
      </w:r>
    </w:p>
    <w:p w14:paraId="38EEEDD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Deals with anger appropriately</w:t>
      </w:r>
    </w:p>
    <w:p w14:paraId="4127CCB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Accepts responsibility for actions</w:t>
      </w:r>
    </w:p>
    <w:p w14:paraId="2EE5605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Is able to delay gratification</w:t>
      </w:r>
    </w:p>
    <w:p w14:paraId="30AEF8D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Dresses appropriately for occasion</w:t>
      </w:r>
    </w:p>
    <w:p w14:paraId="438C881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Expresses affections appropriately</w:t>
      </w:r>
    </w:p>
    <w:p w14:paraId="014E11E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States disagreement appropriately</w:t>
      </w:r>
    </w:p>
    <w:p w14:paraId="2B12B20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Compromises when needed</w:t>
      </w:r>
    </w:p>
    <w:p w14:paraId="0745675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Is honest</w:t>
      </w:r>
    </w:p>
    <w:p w14:paraId="0C9AC9B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Respects the property of others</w:t>
      </w:r>
    </w:p>
    <w:p w14:paraId="293A3848" w14:textId="77777777" w:rsidR="00F51474" w:rsidRPr="002E2BAE" w:rsidRDefault="00F51474" w:rsidP="00F51474">
      <w:pPr>
        <w:rPr>
          <w:rFonts w:ascii="Times New Roman" w:hAnsi="Times New Roman" w:cs="Times New Roman"/>
        </w:rPr>
      </w:pPr>
    </w:p>
    <w:p w14:paraId="398DF178" w14:textId="31C40C0D" w:rsidR="00F51474" w:rsidRPr="002E2BAE" w:rsidRDefault="00F51474" w:rsidP="00F51474">
      <w:pPr>
        <w:rPr>
          <w:rFonts w:ascii="Times New Roman" w:hAnsi="Times New Roman" w:cs="Times New Roman"/>
          <w:b/>
        </w:rPr>
      </w:pPr>
      <w:r w:rsidRPr="002E2BAE">
        <w:rPr>
          <w:rFonts w:ascii="Times New Roman" w:hAnsi="Times New Roman" w:cs="Times New Roman"/>
          <w:b/>
        </w:rPr>
        <w:t xml:space="preserve">Initiates Interaction </w:t>
      </w:r>
      <w:r w:rsidR="004C0EC5" w:rsidRPr="002E2BAE">
        <w:rPr>
          <w:rFonts w:ascii="Times New Roman" w:hAnsi="Times New Roman" w:cs="Times New Roman"/>
          <w:b/>
        </w:rPr>
        <w:t>with</w:t>
      </w:r>
      <w:r w:rsidRPr="002E2BAE">
        <w:rPr>
          <w:rFonts w:ascii="Times New Roman" w:hAnsi="Times New Roman" w:cs="Times New Roman"/>
          <w:b/>
        </w:rPr>
        <w:t xml:space="preserve"> Others</w:t>
      </w:r>
    </w:p>
    <w:p w14:paraId="1575597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Initiates conversation appropriately</w:t>
      </w:r>
    </w:p>
    <w:p w14:paraId="51F68D6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Greets others appropriately</w:t>
      </w:r>
    </w:p>
    <w:p w14:paraId="7A9BEB2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Seeks attention appropriately</w:t>
      </w:r>
    </w:p>
    <w:p w14:paraId="4A993A9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Disagrees appropriately</w:t>
      </w:r>
    </w:p>
    <w:p w14:paraId="7369A3C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Initiates apology as needed</w:t>
      </w:r>
    </w:p>
    <w:p w14:paraId="36BCB28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Introduces self to others</w:t>
      </w:r>
    </w:p>
    <w:p w14:paraId="0018D51C" w14:textId="77777777" w:rsidR="00F51474" w:rsidRPr="002E2BAE" w:rsidRDefault="00F51474" w:rsidP="00F51474">
      <w:pPr>
        <w:rPr>
          <w:rFonts w:ascii="Times New Roman" w:hAnsi="Times New Roman" w:cs="Times New Roman"/>
        </w:rPr>
      </w:pPr>
    </w:p>
    <w:p w14:paraId="53B44945"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Responds to Social Contacts</w:t>
      </w:r>
    </w:p>
    <w:p w14:paraId="466BBB7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Respects “personal space” of others</w:t>
      </w:r>
    </w:p>
    <w:p w14:paraId="2E031B0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Avoids inappropriate gestures</w:t>
      </w:r>
    </w:p>
    <w:p w14:paraId="48306C6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Takes turns in conversation</w:t>
      </w:r>
    </w:p>
    <w:p w14:paraId="04BB803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Responds appropriately to teasing</w:t>
      </w:r>
    </w:p>
    <w:p w14:paraId="28336F5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Manages frustration appropriately</w:t>
      </w:r>
    </w:p>
    <w:p w14:paraId="5842310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Responds appropriately to feedback</w:t>
      </w:r>
    </w:p>
    <w:p w14:paraId="7E5F684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Recognizes informal social rules</w:t>
      </w:r>
    </w:p>
    <w:p w14:paraId="2D3149D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Participates in group activities</w:t>
      </w:r>
    </w:p>
    <w:p w14:paraId="56EB486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Resists peer pressure</w:t>
      </w:r>
    </w:p>
    <w:p w14:paraId="1B44615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Makes refusals appropriately</w:t>
      </w:r>
    </w:p>
    <w:p w14:paraId="295737F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Accepts “no” for an answer</w:t>
      </w:r>
    </w:p>
    <w:p w14:paraId="120B1E7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12.</w:t>
      </w:r>
      <w:r w:rsidRPr="002E2BAE">
        <w:rPr>
          <w:rFonts w:ascii="Times New Roman" w:hAnsi="Times New Roman" w:cs="Times New Roman"/>
        </w:rPr>
        <w:tab/>
        <w:t>Responds appropriately to an angry person</w:t>
      </w:r>
    </w:p>
    <w:p w14:paraId="57CA4D7F" w14:textId="77777777" w:rsidR="00F51474" w:rsidRPr="002E2BAE" w:rsidRDefault="00F51474" w:rsidP="00F51474">
      <w:pPr>
        <w:rPr>
          <w:rFonts w:ascii="Times New Roman" w:hAnsi="Times New Roman" w:cs="Times New Roman"/>
          <w:b/>
          <w:u w:val="single"/>
        </w:rPr>
      </w:pPr>
    </w:p>
    <w:p w14:paraId="070BD3A3" w14:textId="77777777" w:rsidR="00F51474" w:rsidRPr="002E2BAE" w:rsidRDefault="00F51474" w:rsidP="00F51474">
      <w:pPr>
        <w:rPr>
          <w:rFonts w:ascii="Times New Roman" w:hAnsi="Times New Roman" w:cs="Times New Roman"/>
          <w:b/>
          <w:u w:val="single"/>
        </w:rPr>
      </w:pPr>
    </w:p>
    <w:p w14:paraId="2A5F83E1" w14:textId="553E6C14" w:rsidR="00F51474" w:rsidRPr="0073399B" w:rsidRDefault="00F51474" w:rsidP="00F51474">
      <w:pPr>
        <w:rPr>
          <w:rFonts w:ascii="Times New Roman" w:hAnsi="Times New Roman" w:cs="Times New Roman"/>
          <w:b/>
          <w:u w:val="single"/>
        </w:rPr>
      </w:pPr>
      <w:r w:rsidRPr="002E2BAE">
        <w:rPr>
          <w:rFonts w:ascii="Times New Roman" w:hAnsi="Times New Roman" w:cs="Times New Roman"/>
          <w:b/>
          <w:u w:val="single"/>
        </w:rPr>
        <w:t>WORKPLACE READINESS</w:t>
      </w:r>
      <w:r w:rsidRPr="002E2BAE">
        <w:rPr>
          <w:rFonts w:ascii="Times New Roman" w:hAnsi="Times New Roman" w:cs="Times New Roman"/>
        </w:rPr>
        <w:t>:  Academic and functional competencies and basic work behavior, such as endurance and working continuously, responding appropriately to instructions, ability work under pressure. Knowledge of occupational alternatives and self-awareness of needs, preferences and abilities related to occupational alternatives.</w:t>
      </w:r>
    </w:p>
    <w:p w14:paraId="2D531EB0" w14:textId="77777777" w:rsidR="00F51474" w:rsidRPr="002E2BAE" w:rsidRDefault="00F51474" w:rsidP="00F51474">
      <w:pPr>
        <w:rPr>
          <w:rFonts w:ascii="Times New Roman" w:hAnsi="Times New Roman" w:cs="Times New Roman"/>
        </w:rPr>
      </w:pPr>
    </w:p>
    <w:p w14:paraId="68CD188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Exhibits Appropriate Work Habits and Behaviors</w:t>
      </w:r>
    </w:p>
    <w:p w14:paraId="1F32138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Displays acceptable attendance</w:t>
      </w:r>
    </w:p>
    <w:p w14:paraId="5F234BB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Displays acceptable punctuality</w:t>
      </w:r>
    </w:p>
    <w:p w14:paraId="681CEED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Checks in with supervisor</w:t>
      </w:r>
    </w:p>
    <w:p w14:paraId="3902B65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Responds appropriately to criticism</w:t>
      </w:r>
    </w:p>
    <w:p w14:paraId="381B2A5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Works without complaining</w:t>
      </w:r>
    </w:p>
    <w:p w14:paraId="053303B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Maintains productivity with change in routine</w:t>
      </w:r>
    </w:p>
    <w:p w14:paraId="1121AC3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Listens to and follows instructions</w:t>
      </w:r>
    </w:p>
    <w:p w14:paraId="53D7963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Remembers instructions from day to day</w:t>
      </w:r>
    </w:p>
    <w:p w14:paraId="10A986B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Pays attention to work</w:t>
      </w:r>
    </w:p>
    <w:p w14:paraId="52A27ED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Displays initiative</w:t>
      </w:r>
    </w:p>
    <w:p w14:paraId="3EE9B05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Seeks help when needed and waits for assistance</w:t>
      </w:r>
    </w:p>
    <w:p w14:paraId="261EBB1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12.</w:t>
      </w:r>
      <w:r w:rsidRPr="002E2BAE">
        <w:rPr>
          <w:rFonts w:ascii="Times New Roman" w:hAnsi="Times New Roman" w:cs="Times New Roman"/>
        </w:rPr>
        <w:tab/>
        <w:t>Continue working in spite of difficulties</w:t>
      </w:r>
    </w:p>
    <w:p w14:paraId="03FC581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13.</w:t>
      </w:r>
      <w:r w:rsidRPr="002E2BAE">
        <w:rPr>
          <w:rFonts w:ascii="Times New Roman" w:hAnsi="Times New Roman" w:cs="Times New Roman"/>
        </w:rPr>
        <w:tab/>
        <w:t>Organizes work efficiently</w:t>
      </w:r>
    </w:p>
    <w:p w14:paraId="02CD4CE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14.</w:t>
      </w:r>
      <w:r w:rsidRPr="002E2BAE">
        <w:rPr>
          <w:rFonts w:ascii="Times New Roman" w:hAnsi="Times New Roman" w:cs="Times New Roman"/>
        </w:rPr>
        <w:tab/>
        <w:t>Follows safety procedures</w:t>
      </w:r>
    </w:p>
    <w:p w14:paraId="190C9AE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15.</w:t>
      </w:r>
      <w:r w:rsidRPr="002E2BAE">
        <w:rPr>
          <w:rFonts w:ascii="Times New Roman" w:hAnsi="Times New Roman" w:cs="Times New Roman"/>
        </w:rPr>
        <w:tab/>
        <w:t>Follows work schedule</w:t>
      </w:r>
    </w:p>
    <w:p w14:paraId="13A061D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16.</w:t>
      </w:r>
      <w:r w:rsidRPr="002E2BAE">
        <w:rPr>
          <w:rFonts w:ascii="Times New Roman" w:hAnsi="Times New Roman" w:cs="Times New Roman"/>
        </w:rPr>
        <w:tab/>
        <w:t>Records time worked</w:t>
      </w:r>
    </w:p>
    <w:p w14:paraId="0AD693F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17.</w:t>
      </w:r>
      <w:r w:rsidRPr="002E2BAE">
        <w:rPr>
          <w:rFonts w:ascii="Times New Roman" w:hAnsi="Times New Roman" w:cs="Times New Roman"/>
        </w:rPr>
        <w:tab/>
        <w:t>Maintains work productivity with reduced supervisor contacts</w:t>
      </w:r>
    </w:p>
    <w:p w14:paraId="64F6D47A"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18.</w:t>
      </w:r>
      <w:r w:rsidRPr="002E2BAE">
        <w:rPr>
          <w:rFonts w:ascii="Times New Roman" w:hAnsi="Times New Roman" w:cs="Times New Roman"/>
        </w:rPr>
        <w:tab/>
        <w:t>Independently awakens each day in time to meet appointments/maintain schedule</w:t>
      </w:r>
    </w:p>
    <w:p w14:paraId="6C42282E"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19.</w:t>
      </w:r>
      <w:r w:rsidRPr="002E2BAE">
        <w:rPr>
          <w:rFonts w:ascii="Times New Roman" w:hAnsi="Times New Roman" w:cs="Times New Roman"/>
        </w:rPr>
        <w:tab/>
        <w:t>Demonstrates balance and coordination necessary for lifting, carrying, etc.</w:t>
      </w:r>
    </w:p>
    <w:p w14:paraId="410C6113"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lastRenderedPageBreak/>
        <w:t>_______ 20.</w:t>
      </w:r>
      <w:r w:rsidRPr="002E2BAE">
        <w:rPr>
          <w:rFonts w:ascii="Times New Roman" w:hAnsi="Times New Roman" w:cs="Times New Roman"/>
        </w:rPr>
        <w:tab/>
        <w:t>Demonstrates manual dexterity necessary for grasping, stacking, turning, unwrapping, transferring, etc.</w:t>
      </w:r>
    </w:p>
    <w:p w14:paraId="12F4F331"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21.</w:t>
      </w:r>
      <w:r w:rsidRPr="002E2BAE">
        <w:rPr>
          <w:rFonts w:ascii="Times New Roman" w:hAnsi="Times New Roman" w:cs="Times New Roman"/>
        </w:rPr>
        <w:tab/>
        <w:t>Demonstrates stamina and endurance required to work at a job ____ hours</w:t>
      </w:r>
    </w:p>
    <w:p w14:paraId="5A2257BF"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22.</w:t>
      </w:r>
      <w:r w:rsidRPr="002E2BAE">
        <w:rPr>
          <w:rFonts w:ascii="Times New Roman" w:hAnsi="Times New Roman" w:cs="Times New Roman"/>
        </w:rPr>
        <w:tab/>
        <w:t>Identifies occupational aptitudes</w:t>
      </w:r>
    </w:p>
    <w:p w14:paraId="728D1605"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23.</w:t>
      </w:r>
      <w:r w:rsidRPr="002E2BAE">
        <w:rPr>
          <w:rFonts w:ascii="Times New Roman" w:hAnsi="Times New Roman" w:cs="Times New Roman"/>
        </w:rPr>
        <w:tab/>
        <w:t>Identifies occupational interests</w:t>
      </w:r>
    </w:p>
    <w:p w14:paraId="2992C3A4"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24.</w:t>
      </w:r>
      <w:r w:rsidRPr="002E2BAE">
        <w:rPr>
          <w:rFonts w:ascii="Times New Roman" w:hAnsi="Times New Roman" w:cs="Times New Roman"/>
        </w:rPr>
        <w:tab/>
        <w:t>Identifies requirements of available jobs</w:t>
      </w:r>
    </w:p>
    <w:p w14:paraId="7E682DEF"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25.</w:t>
      </w:r>
      <w:r w:rsidRPr="002E2BAE">
        <w:rPr>
          <w:rFonts w:ascii="Times New Roman" w:hAnsi="Times New Roman" w:cs="Times New Roman"/>
        </w:rPr>
        <w:tab/>
        <w:t>Makes realistic occupational choices</w:t>
      </w:r>
    </w:p>
    <w:p w14:paraId="7DB73556"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_______ 26.</w:t>
      </w:r>
      <w:r w:rsidRPr="002E2BAE">
        <w:rPr>
          <w:rFonts w:ascii="Times New Roman" w:hAnsi="Times New Roman" w:cs="Times New Roman"/>
        </w:rPr>
        <w:tab/>
        <w:t>Recognizes and uses break time appropriately</w:t>
      </w:r>
    </w:p>
    <w:p w14:paraId="78862CD5" w14:textId="77777777" w:rsidR="00F51474" w:rsidRPr="002E2BAE" w:rsidRDefault="00F51474" w:rsidP="00F51474">
      <w:pPr>
        <w:ind w:left="1440" w:hanging="1440"/>
        <w:rPr>
          <w:rFonts w:ascii="Times New Roman" w:hAnsi="Times New Roman" w:cs="Times New Roman"/>
        </w:rPr>
      </w:pPr>
    </w:p>
    <w:p w14:paraId="4E72ECAD"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OCCUPATIONALLY SPECIFIC SKILLS</w:t>
      </w:r>
      <w:r w:rsidRPr="002E2BAE">
        <w:rPr>
          <w:rFonts w:ascii="Times New Roman" w:hAnsi="Times New Roman" w:cs="Times New Roman"/>
        </w:rPr>
        <w:t>:  Academic and functional competencies that would be needed in specific occupations or cluster of occupations.</w:t>
      </w:r>
    </w:p>
    <w:p w14:paraId="29EE881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Demonstrates ability to learn job specific skills</w:t>
      </w:r>
    </w:p>
    <w:p w14:paraId="3EE7624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Demonstrates ability to maintain employment in the community</w:t>
      </w:r>
    </w:p>
    <w:p w14:paraId="4DB2E13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Improves quality of work with experience</w:t>
      </w:r>
    </w:p>
    <w:p w14:paraId="6275D7A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Improves quantity of work with experience</w:t>
      </w:r>
    </w:p>
    <w:p w14:paraId="5DDE62F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Does more work than assigned</w:t>
      </w:r>
      <w:r w:rsidRPr="002E2BAE">
        <w:rPr>
          <w:rFonts w:ascii="Times New Roman" w:hAnsi="Times New Roman" w:cs="Times New Roman"/>
        </w:rPr>
        <w:tab/>
      </w:r>
      <w:r w:rsidRPr="002E2BAE">
        <w:rPr>
          <w:rFonts w:ascii="Times New Roman" w:hAnsi="Times New Roman" w:cs="Times New Roman"/>
        </w:rPr>
        <w:tab/>
      </w:r>
    </w:p>
    <w:p w14:paraId="37870335" w14:textId="77777777" w:rsidR="00F51474" w:rsidRPr="002E2BAE" w:rsidRDefault="00F51474" w:rsidP="00F51474">
      <w:pPr>
        <w:ind w:left="1440" w:hanging="1440"/>
        <w:rPr>
          <w:rFonts w:ascii="Times New Roman" w:hAnsi="Times New Roman" w:cs="Times New Roman"/>
        </w:rPr>
      </w:pPr>
    </w:p>
    <w:p w14:paraId="5192D68E" w14:textId="77777777" w:rsidR="00F51474" w:rsidRPr="002E2BAE" w:rsidRDefault="00F51474" w:rsidP="00F51474">
      <w:pPr>
        <w:ind w:left="1440" w:hanging="1440"/>
        <w:rPr>
          <w:rFonts w:ascii="Times New Roman" w:hAnsi="Times New Roman" w:cs="Times New Roman"/>
        </w:rPr>
      </w:pPr>
    </w:p>
    <w:p w14:paraId="093DD84F" w14:textId="77777777" w:rsidR="00F51474" w:rsidRPr="002E2BAE" w:rsidRDefault="00F51474" w:rsidP="00F51474">
      <w:pPr>
        <w:ind w:left="1440" w:hanging="1440"/>
        <w:rPr>
          <w:rFonts w:ascii="Times New Roman" w:hAnsi="Times New Roman" w:cs="Times New Roman"/>
        </w:rPr>
      </w:pPr>
    </w:p>
    <w:p w14:paraId="24A0168F" w14:textId="77777777" w:rsidR="00F51474" w:rsidRPr="002E2BAE" w:rsidRDefault="00F51474" w:rsidP="00F51474">
      <w:pPr>
        <w:ind w:left="1440" w:hanging="1440"/>
        <w:rPr>
          <w:rFonts w:ascii="Times New Roman" w:hAnsi="Times New Roman" w:cs="Times New Roman"/>
        </w:rPr>
      </w:pPr>
    </w:p>
    <w:p w14:paraId="2C8E26D8" w14:textId="56C51E18" w:rsidR="0073399B" w:rsidRDefault="0073399B">
      <w:pPr>
        <w:rPr>
          <w:rFonts w:ascii="Times New Roman" w:hAnsi="Times New Roman" w:cs="Times New Roman"/>
        </w:rPr>
      </w:pPr>
      <w:r>
        <w:rPr>
          <w:rFonts w:ascii="Times New Roman" w:hAnsi="Times New Roman" w:cs="Times New Roman"/>
        </w:rPr>
        <w:br w:type="page"/>
      </w:r>
    </w:p>
    <w:p w14:paraId="63206EF6" w14:textId="77777777" w:rsidR="00F51474" w:rsidRPr="002E2BAE" w:rsidRDefault="00F51474" w:rsidP="00F51474">
      <w:pPr>
        <w:ind w:left="1440" w:hanging="1440"/>
        <w:rPr>
          <w:rFonts w:ascii="Times New Roman" w:hAnsi="Times New Roman" w:cs="Times New Roman"/>
        </w:rPr>
      </w:pPr>
    </w:p>
    <w:p w14:paraId="772CA5A1" w14:textId="542742EC" w:rsidR="00F51474" w:rsidRPr="002E2BAE" w:rsidRDefault="00F51474" w:rsidP="00F51474">
      <w:pPr>
        <w:rPr>
          <w:rFonts w:ascii="Times New Roman" w:hAnsi="Times New Roman" w:cs="Times New Roman"/>
        </w:rPr>
      </w:pPr>
    </w:p>
    <w:p w14:paraId="06DB04CF" w14:textId="52D9E14D"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Student</w:t>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t>: _______________________________________</w:t>
      </w:r>
      <w:r w:rsidRPr="002E2BAE">
        <w:rPr>
          <w:rFonts w:ascii="Times New Roman" w:hAnsi="Times New Roman" w:cs="Times New Roman"/>
        </w:rPr>
        <w:tab/>
        <w:t>Date Completed:</w:t>
      </w:r>
      <w:r w:rsidR="001962F0">
        <w:rPr>
          <w:rFonts w:ascii="Times New Roman" w:hAnsi="Times New Roman" w:cs="Times New Roman"/>
        </w:rPr>
        <w:t xml:space="preserve"> </w:t>
      </w:r>
      <w:r w:rsidRPr="002E2BAE">
        <w:rPr>
          <w:rFonts w:ascii="Times New Roman" w:hAnsi="Times New Roman" w:cs="Times New Roman"/>
        </w:rPr>
        <w:t>_______________</w:t>
      </w:r>
    </w:p>
    <w:p w14:paraId="1B541B4B" w14:textId="06A978FB"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School: ___________________________________________ Grade: __________________</w:t>
      </w:r>
    </w:p>
    <w:p w14:paraId="04A7D887" w14:textId="5758B185"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Completed By: _________</w:t>
      </w:r>
      <w:r w:rsidR="001962F0">
        <w:rPr>
          <w:rFonts w:ascii="Times New Roman" w:hAnsi="Times New Roman" w:cs="Times New Roman"/>
        </w:rPr>
        <w:t>________</w:t>
      </w:r>
      <w:r w:rsidRPr="002E2BAE">
        <w:rPr>
          <w:rFonts w:ascii="Times New Roman" w:hAnsi="Times New Roman" w:cs="Times New Roman"/>
        </w:rPr>
        <w:t>______________________________</w:t>
      </w:r>
    </w:p>
    <w:p w14:paraId="362A6313" w14:textId="77777777" w:rsidR="00F51474" w:rsidRPr="002E2BAE" w:rsidRDefault="00F51474" w:rsidP="00F51474">
      <w:pPr>
        <w:jc w:val="center"/>
        <w:rPr>
          <w:rFonts w:ascii="Times New Roman" w:hAnsi="Times New Roman" w:cs="Times New Roman"/>
          <w:b/>
          <w:sz w:val="40"/>
          <w:szCs w:val="40"/>
        </w:rPr>
      </w:pPr>
      <w:r w:rsidRPr="002E2BAE">
        <w:rPr>
          <w:rFonts w:ascii="Times New Roman" w:hAnsi="Times New Roman" w:cs="Times New Roman"/>
          <w:b/>
          <w:sz w:val="40"/>
          <w:szCs w:val="40"/>
        </w:rPr>
        <w:t>VOCATIONAL TRAINING</w:t>
      </w:r>
    </w:p>
    <w:p w14:paraId="132793F1" w14:textId="77777777" w:rsidR="00F51474" w:rsidRPr="002E2BAE" w:rsidRDefault="00F51474" w:rsidP="00F51474">
      <w:pPr>
        <w:ind w:left="1440" w:hanging="1440"/>
        <w:rPr>
          <w:rFonts w:ascii="Times New Roman" w:hAnsi="Times New Roman" w:cs="Times New Roman"/>
        </w:rPr>
      </w:pPr>
    </w:p>
    <w:p w14:paraId="70633554"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Please complete using the following code:</w:t>
      </w:r>
    </w:p>
    <w:p w14:paraId="2901BADF" w14:textId="272D2C13" w:rsidR="00F51474" w:rsidRPr="002E2BAE" w:rsidRDefault="00F51474" w:rsidP="00F51474">
      <w:pPr>
        <w:ind w:left="900"/>
        <w:rPr>
          <w:rFonts w:ascii="Times New Roman" w:hAnsi="Times New Roman" w:cs="Times New Roman"/>
        </w:rPr>
      </w:pPr>
      <w:r w:rsidRPr="002E2BAE">
        <w:rPr>
          <w:rFonts w:ascii="Times New Roman" w:hAnsi="Times New Roman" w:cs="Times New Roman"/>
        </w:rPr>
        <w:t xml:space="preserve">       + </w:t>
      </w:r>
      <w:r w:rsidR="001962F0" w:rsidRPr="002E2BAE">
        <w:rPr>
          <w:rFonts w:ascii="Times New Roman" w:hAnsi="Times New Roman" w:cs="Times New Roman"/>
        </w:rPr>
        <w:t>To</w:t>
      </w:r>
      <w:r w:rsidRPr="002E2BAE">
        <w:rPr>
          <w:rFonts w:ascii="Times New Roman" w:hAnsi="Times New Roman" w:cs="Times New Roman"/>
        </w:rPr>
        <w:t xml:space="preserve"> indicate mastery of skill listed</w:t>
      </w:r>
    </w:p>
    <w:p w14:paraId="426AD175" w14:textId="31AFFE0E" w:rsidR="00F51474" w:rsidRDefault="00F51474" w:rsidP="00F51474">
      <w:pPr>
        <w:ind w:left="570" w:firstLine="720"/>
        <w:rPr>
          <w:rFonts w:ascii="Times New Roman" w:hAnsi="Times New Roman" w:cs="Times New Roman"/>
        </w:rPr>
      </w:pPr>
      <w:r w:rsidRPr="002E2BAE">
        <w:rPr>
          <w:rFonts w:ascii="Times New Roman" w:hAnsi="Times New Roman" w:cs="Times New Roman"/>
        </w:rPr>
        <w:t xml:space="preserve">-  </w:t>
      </w:r>
      <w:r w:rsidR="001962F0" w:rsidRPr="002E2BAE">
        <w:rPr>
          <w:rFonts w:ascii="Times New Roman" w:hAnsi="Times New Roman" w:cs="Times New Roman"/>
        </w:rPr>
        <w:t>To</w:t>
      </w:r>
      <w:r w:rsidRPr="002E2BAE">
        <w:rPr>
          <w:rFonts w:ascii="Times New Roman" w:hAnsi="Times New Roman" w:cs="Times New Roman"/>
        </w:rPr>
        <w:t xml:space="preserve"> indicate an area which requires instruction</w:t>
      </w:r>
    </w:p>
    <w:p w14:paraId="3504CF73" w14:textId="149735D0" w:rsidR="001962F0" w:rsidRPr="002E2BAE" w:rsidRDefault="001962F0" w:rsidP="00F51474">
      <w:pPr>
        <w:ind w:left="570" w:firstLine="720"/>
        <w:rPr>
          <w:rFonts w:ascii="Times New Roman" w:hAnsi="Times New Roman" w:cs="Times New Roman"/>
        </w:rPr>
      </w:pPr>
      <w:r>
        <w:rPr>
          <w:rFonts w:ascii="Times New Roman" w:hAnsi="Times New Roman" w:cs="Times New Roman"/>
        </w:rPr>
        <w:t>V T</w:t>
      </w:r>
      <w:r w:rsidRPr="002E2BAE">
        <w:rPr>
          <w:rFonts w:ascii="Times New Roman" w:hAnsi="Times New Roman" w:cs="Times New Roman"/>
        </w:rPr>
        <w:t>o indicate that one or more verbal prompts are needed</w:t>
      </w:r>
    </w:p>
    <w:p w14:paraId="16F2442E" w14:textId="0852710F" w:rsidR="00F51474" w:rsidRPr="002E2BAE" w:rsidRDefault="00F51474" w:rsidP="00F51474">
      <w:pPr>
        <w:ind w:left="1290"/>
        <w:rPr>
          <w:rFonts w:ascii="Times New Roman" w:hAnsi="Times New Roman" w:cs="Times New Roman"/>
        </w:rPr>
      </w:pPr>
      <w:r w:rsidRPr="002E2BAE">
        <w:rPr>
          <w:rFonts w:ascii="Times New Roman" w:hAnsi="Times New Roman" w:cs="Times New Roman"/>
        </w:rPr>
        <w:t xml:space="preserve">* </w:t>
      </w:r>
      <w:r w:rsidR="001962F0">
        <w:rPr>
          <w:rFonts w:ascii="Times New Roman" w:hAnsi="Times New Roman" w:cs="Times New Roman"/>
        </w:rPr>
        <w:t xml:space="preserve"> </w:t>
      </w:r>
      <w:r w:rsidR="001962F0" w:rsidRPr="002E2BAE">
        <w:rPr>
          <w:rFonts w:ascii="Times New Roman" w:hAnsi="Times New Roman" w:cs="Times New Roman"/>
        </w:rPr>
        <w:t>To</w:t>
      </w:r>
      <w:r w:rsidRPr="002E2BAE">
        <w:rPr>
          <w:rFonts w:ascii="Times New Roman" w:hAnsi="Times New Roman" w:cs="Times New Roman"/>
        </w:rPr>
        <w:t xml:space="preserve"> indicate that assistive technology is needed</w:t>
      </w:r>
    </w:p>
    <w:p w14:paraId="672E67E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ab/>
      </w:r>
    </w:p>
    <w:p w14:paraId="7A552F41" w14:textId="77777777" w:rsidR="00F51474" w:rsidRPr="002E2BAE" w:rsidRDefault="00F51474" w:rsidP="00F51474">
      <w:pPr>
        <w:rPr>
          <w:rFonts w:ascii="Times New Roman" w:hAnsi="Times New Roman" w:cs="Times New Roman"/>
          <w:b/>
        </w:rPr>
      </w:pPr>
    </w:p>
    <w:p w14:paraId="3102DA1C"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SELF-DETERMINATION</w:t>
      </w:r>
      <w:r w:rsidRPr="002E2BAE">
        <w:rPr>
          <w:rFonts w:ascii="Times New Roman" w:hAnsi="Times New Roman" w:cs="Times New Roman"/>
          <w:b/>
        </w:rPr>
        <w:t xml:space="preserve">:  </w:t>
      </w:r>
      <w:r w:rsidRPr="002E2BAE">
        <w:rPr>
          <w:rFonts w:ascii="Times New Roman" w:hAnsi="Times New Roman" w:cs="Times New Roman"/>
        </w:rPr>
        <w:t>Refers to the individual’s ability to act as his or her own advocate.</w:t>
      </w:r>
    </w:p>
    <w:p w14:paraId="557623A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Knows where to get assistance when needed</w:t>
      </w:r>
    </w:p>
    <w:p w14:paraId="3041F84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Asks for assistance when needed</w:t>
      </w:r>
    </w:p>
    <w:p w14:paraId="6DDEDAB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Can explain own disability</w:t>
      </w:r>
    </w:p>
    <w:p w14:paraId="1979824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Can accept disability</w:t>
      </w:r>
    </w:p>
    <w:p w14:paraId="6588024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Can describe successful coping behaviors</w:t>
      </w:r>
    </w:p>
    <w:p w14:paraId="2DCB92B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Takes responsibility for appointments during school</w:t>
      </w:r>
    </w:p>
    <w:p w14:paraId="75C8502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Takes responsibility for appointments outside school</w:t>
      </w:r>
    </w:p>
    <w:p w14:paraId="20B86BB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Demonstrates ability to act as own advocate</w:t>
      </w:r>
    </w:p>
    <w:p w14:paraId="5E09537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Understands needs for goals</w:t>
      </w:r>
    </w:p>
    <w:p w14:paraId="26D43CC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Looks at alternatives</w:t>
      </w:r>
    </w:p>
    <w:p w14:paraId="372D30E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Anticipates consequences</w:t>
      </w:r>
    </w:p>
    <w:p w14:paraId="5BBA031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12.</w:t>
      </w:r>
      <w:r w:rsidRPr="002E2BAE">
        <w:rPr>
          <w:rFonts w:ascii="Times New Roman" w:hAnsi="Times New Roman" w:cs="Times New Roman"/>
        </w:rPr>
        <w:tab/>
        <w:t>Knows where to find good advice</w:t>
      </w:r>
    </w:p>
    <w:p w14:paraId="0A15FFF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13.</w:t>
      </w:r>
      <w:r w:rsidRPr="002E2BAE">
        <w:rPr>
          <w:rFonts w:ascii="Times New Roman" w:hAnsi="Times New Roman" w:cs="Times New Roman"/>
        </w:rPr>
        <w:tab/>
        <w:t>Sets immediate goals</w:t>
      </w:r>
    </w:p>
    <w:p w14:paraId="0908B84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14.</w:t>
      </w:r>
      <w:r w:rsidRPr="002E2BAE">
        <w:rPr>
          <w:rFonts w:ascii="Times New Roman" w:hAnsi="Times New Roman" w:cs="Times New Roman"/>
        </w:rPr>
        <w:tab/>
        <w:t>Sets long-term goals</w:t>
      </w:r>
    </w:p>
    <w:p w14:paraId="2E92AC6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15.</w:t>
      </w:r>
      <w:r w:rsidRPr="002E2BAE">
        <w:rPr>
          <w:rFonts w:ascii="Times New Roman" w:hAnsi="Times New Roman" w:cs="Times New Roman"/>
        </w:rPr>
        <w:tab/>
        <w:t>Is self-accepting</w:t>
      </w:r>
    </w:p>
    <w:p w14:paraId="4BECA3C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16.</w:t>
      </w:r>
      <w:r w:rsidRPr="002E2BAE">
        <w:rPr>
          <w:rFonts w:ascii="Times New Roman" w:hAnsi="Times New Roman" w:cs="Times New Roman"/>
        </w:rPr>
        <w:tab/>
        <w:t>Identifies and request appropriate accommodations</w:t>
      </w:r>
    </w:p>
    <w:p w14:paraId="5053607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17.</w:t>
      </w:r>
      <w:r w:rsidRPr="002E2BAE">
        <w:rPr>
          <w:rFonts w:ascii="Times New Roman" w:hAnsi="Times New Roman" w:cs="Times New Roman"/>
        </w:rPr>
        <w:tab/>
        <w:t>Is familiar with ADA and education/employment rights</w:t>
      </w:r>
    </w:p>
    <w:p w14:paraId="29A84292" w14:textId="77777777" w:rsidR="00F51474" w:rsidRPr="002E2BAE" w:rsidRDefault="00F51474" w:rsidP="00F51474">
      <w:pPr>
        <w:rPr>
          <w:rFonts w:ascii="Times New Roman" w:hAnsi="Times New Roman" w:cs="Times New Roman"/>
        </w:rPr>
      </w:pPr>
    </w:p>
    <w:p w14:paraId="370E9B41"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ACADEMIC AND LIFELONG LEARNING</w:t>
      </w:r>
      <w:r w:rsidRPr="002E2BAE">
        <w:rPr>
          <w:rFonts w:ascii="Times New Roman" w:hAnsi="Times New Roman" w:cs="Times New Roman"/>
          <w:b/>
        </w:rPr>
        <w:t>:</w:t>
      </w:r>
      <w:r w:rsidRPr="002E2BAE">
        <w:rPr>
          <w:rFonts w:ascii="Times New Roman" w:hAnsi="Times New Roman" w:cs="Times New Roman"/>
        </w:rPr>
        <w:t xml:space="preserve">  Competencies needed for future education.</w:t>
      </w:r>
    </w:p>
    <w:p w14:paraId="4666D9A4" w14:textId="77777777" w:rsidR="00F51474" w:rsidRPr="002E2BAE" w:rsidRDefault="00F51474" w:rsidP="00F51474">
      <w:pPr>
        <w:rPr>
          <w:rFonts w:ascii="Times New Roman" w:hAnsi="Times New Roman" w:cs="Times New Roman"/>
        </w:rPr>
      </w:pPr>
    </w:p>
    <w:p w14:paraId="72B837ED"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English Skills</w:t>
      </w:r>
    </w:p>
    <w:p w14:paraId="204666A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Has reading skills that are adequate for college program selected</w:t>
      </w:r>
    </w:p>
    <w:p w14:paraId="47DCC95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Uses dictionary</w:t>
      </w:r>
    </w:p>
    <w:p w14:paraId="7C25030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3.</w:t>
      </w:r>
      <w:r w:rsidRPr="002E2BAE">
        <w:rPr>
          <w:rFonts w:ascii="Times New Roman" w:hAnsi="Times New Roman" w:cs="Times New Roman"/>
        </w:rPr>
        <w:tab/>
        <w:t>Demonstrate basic grammar, punctuation, and spelling skills</w:t>
      </w:r>
    </w:p>
    <w:p w14:paraId="32F2A12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4.</w:t>
      </w:r>
      <w:r w:rsidRPr="002E2BAE">
        <w:rPr>
          <w:rFonts w:ascii="Times New Roman" w:hAnsi="Times New Roman" w:cs="Times New Roman"/>
        </w:rPr>
        <w:tab/>
        <w:t>Can develop sentences into paragraph</w:t>
      </w:r>
    </w:p>
    <w:p w14:paraId="211E0FA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5.</w:t>
      </w:r>
      <w:r w:rsidRPr="002E2BAE">
        <w:rPr>
          <w:rFonts w:ascii="Times New Roman" w:hAnsi="Times New Roman" w:cs="Times New Roman"/>
        </w:rPr>
        <w:tab/>
        <w:t>Can develop outline</w:t>
      </w:r>
    </w:p>
    <w:p w14:paraId="194AEDA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6.</w:t>
      </w:r>
      <w:r w:rsidRPr="002E2BAE">
        <w:rPr>
          <w:rFonts w:ascii="Times New Roman" w:hAnsi="Times New Roman" w:cs="Times New Roman"/>
        </w:rPr>
        <w:tab/>
        <w:t>Writes about own experiences</w:t>
      </w:r>
    </w:p>
    <w:p w14:paraId="6A8D03A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7.</w:t>
      </w:r>
      <w:r w:rsidRPr="002E2BAE">
        <w:rPr>
          <w:rFonts w:ascii="Times New Roman" w:hAnsi="Times New Roman" w:cs="Times New Roman"/>
        </w:rPr>
        <w:tab/>
        <w:t>Demonstrate adequate keyboarding skills OR is willing to hire papers typed</w:t>
      </w:r>
    </w:p>
    <w:p w14:paraId="3ED1F68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8.</w:t>
      </w:r>
      <w:r w:rsidRPr="002E2BAE">
        <w:rPr>
          <w:rFonts w:ascii="Times New Roman" w:hAnsi="Times New Roman" w:cs="Times New Roman"/>
        </w:rPr>
        <w:tab/>
        <w:t>Knows how to use word processor</w:t>
      </w:r>
    </w:p>
    <w:p w14:paraId="17EBA99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9.</w:t>
      </w:r>
      <w:r w:rsidRPr="002E2BAE">
        <w:rPr>
          <w:rFonts w:ascii="Times New Roman" w:hAnsi="Times New Roman" w:cs="Times New Roman"/>
        </w:rPr>
        <w:tab/>
        <w:t>Makes local telephone calls</w:t>
      </w:r>
    </w:p>
    <w:p w14:paraId="46D57B5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10.</w:t>
      </w:r>
      <w:r w:rsidRPr="002E2BAE">
        <w:rPr>
          <w:rFonts w:ascii="Times New Roman" w:hAnsi="Times New Roman" w:cs="Times New Roman"/>
        </w:rPr>
        <w:tab/>
        <w:t>Responds appropriately to incoming telephone calls</w:t>
      </w:r>
    </w:p>
    <w:p w14:paraId="06EA8E8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11.</w:t>
      </w:r>
      <w:r w:rsidRPr="002E2BAE">
        <w:rPr>
          <w:rFonts w:ascii="Times New Roman" w:hAnsi="Times New Roman" w:cs="Times New Roman"/>
        </w:rPr>
        <w:tab/>
        <w:t>Uses a pay telephone</w:t>
      </w:r>
    </w:p>
    <w:p w14:paraId="6F69BE0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lastRenderedPageBreak/>
        <w:t>_______ 12.</w:t>
      </w:r>
      <w:r w:rsidRPr="002E2BAE">
        <w:rPr>
          <w:rFonts w:ascii="Times New Roman" w:hAnsi="Times New Roman" w:cs="Times New Roman"/>
        </w:rPr>
        <w:tab/>
        <w:t>Accurately records telephone messages</w:t>
      </w:r>
    </w:p>
    <w:p w14:paraId="46AC2A93" w14:textId="77777777" w:rsidR="00F51474" w:rsidRPr="002E2BAE" w:rsidRDefault="00F51474" w:rsidP="00F51474">
      <w:pPr>
        <w:rPr>
          <w:rFonts w:ascii="Times New Roman" w:hAnsi="Times New Roman" w:cs="Times New Roman"/>
        </w:rPr>
      </w:pPr>
    </w:p>
    <w:p w14:paraId="01D7A436" w14:textId="77777777" w:rsidR="00233B74" w:rsidRPr="002E2BAE" w:rsidRDefault="00233B74" w:rsidP="00F51474">
      <w:pPr>
        <w:rPr>
          <w:rFonts w:ascii="Times New Roman" w:hAnsi="Times New Roman" w:cs="Times New Roman"/>
          <w:b/>
        </w:rPr>
      </w:pPr>
    </w:p>
    <w:p w14:paraId="55EA120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Mathematic Skills</w:t>
      </w:r>
    </w:p>
    <w:p w14:paraId="0FC1B0F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1.</w:t>
      </w:r>
      <w:r w:rsidRPr="002E2BAE">
        <w:rPr>
          <w:rFonts w:ascii="Times New Roman" w:hAnsi="Times New Roman" w:cs="Times New Roman"/>
        </w:rPr>
        <w:tab/>
        <w:t>Use a calculator accurately</w:t>
      </w:r>
    </w:p>
    <w:p w14:paraId="14ADDBB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_______ 2.</w:t>
      </w:r>
      <w:r w:rsidRPr="002E2BAE">
        <w:rPr>
          <w:rFonts w:ascii="Times New Roman" w:hAnsi="Times New Roman" w:cs="Times New Roman"/>
        </w:rPr>
        <w:tab/>
        <w:t>Computes without calculator</w:t>
      </w:r>
    </w:p>
    <w:p w14:paraId="6CD24D2C" w14:textId="5611645F"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A</w:t>
      </w:r>
      <w:r w:rsidR="00F51474" w:rsidRPr="002E2BAE">
        <w:rPr>
          <w:rFonts w:ascii="Times New Roman" w:hAnsi="Times New Roman" w:cs="Times New Roman"/>
        </w:rPr>
        <w:t>.</w:t>
      </w:r>
      <w:r w:rsidR="00F51474" w:rsidRPr="002E2BAE">
        <w:rPr>
          <w:rFonts w:ascii="Times New Roman" w:hAnsi="Times New Roman" w:cs="Times New Roman"/>
        </w:rPr>
        <w:tab/>
        <w:t>addition</w:t>
      </w:r>
    </w:p>
    <w:p w14:paraId="5AE78772" w14:textId="011B0014"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B</w:t>
      </w:r>
      <w:r w:rsidR="00F51474" w:rsidRPr="002E2BAE">
        <w:rPr>
          <w:rFonts w:ascii="Times New Roman" w:hAnsi="Times New Roman" w:cs="Times New Roman"/>
        </w:rPr>
        <w:t>.</w:t>
      </w:r>
      <w:r w:rsidR="00F51474" w:rsidRPr="002E2BAE">
        <w:rPr>
          <w:rFonts w:ascii="Times New Roman" w:hAnsi="Times New Roman" w:cs="Times New Roman"/>
        </w:rPr>
        <w:tab/>
        <w:t>subtraction</w:t>
      </w:r>
    </w:p>
    <w:p w14:paraId="7F4400FE" w14:textId="0E5718E9"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C</w:t>
      </w:r>
      <w:r w:rsidR="00F51474" w:rsidRPr="002E2BAE">
        <w:rPr>
          <w:rFonts w:ascii="Times New Roman" w:hAnsi="Times New Roman" w:cs="Times New Roman"/>
        </w:rPr>
        <w:t>.</w:t>
      </w:r>
      <w:r w:rsidR="00F51474" w:rsidRPr="002E2BAE">
        <w:rPr>
          <w:rFonts w:ascii="Times New Roman" w:hAnsi="Times New Roman" w:cs="Times New Roman"/>
        </w:rPr>
        <w:tab/>
        <w:t>multiplication (without using times table)</w:t>
      </w:r>
    </w:p>
    <w:p w14:paraId="6EE715A5" w14:textId="06067EB4"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D</w:t>
      </w:r>
      <w:r w:rsidR="00F51474" w:rsidRPr="002E2BAE">
        <w:rPr>
          <w:rFonts w:ascii="Times New Roman" w:hAnsi="Times New Roman" w:cs="Times New Roman"/>
        </w:rPr>
        <w:t>.</w:t>
      </w:r>
      <w:r w:rsidR="00F51474" w:rsidRPr="002E2BAE">
        <w:rPr>
          <w:rFonts w:ascii="Times New Roman" w:hAnsi="Times New Roman" w:cs="Times New Roman"/>
        </w:rPr>
        <w:tab/>
        <w:t>division (without using division table)</w:t>
      </w:r>
    </w:p>
    <w:p w14:paraId="32364112" w14:textId="620839CC" w:rsidR="00F51474" w:rsidRPr="002E2BAE" w:rsidRDefault="00F51474" w:rsidP="00F51474">
      <w:pPr>
        <w:rPr>
          <w:rFonts w:ascii="Times New Roman" w:hAnsi="Times New Roman" w:cs="Times New Roman"/>
        </w:rPr>
      </w:pPr>
      <w:r w:rsidRPr="002E2BAE">
        <w:rPr>
          <w:rFonts w:ascii="Times New Roman" w:hAnsi="Times New Roman" w:cs="Times New Roman"/>
        </w:rPr>
        <w:tab/>
      </w:r>
      <w:r w:rsidRPr="002E2BAE">
        <w:rPr>
          <w:rFonts w:ascii="Times New Roman" w:hAnsi="Times New Roman" w:cs="Times New Roman"/>
        </w:rPr>
        <w:tab/>
        <w:t xml:space="preserve">___ </w:t>
      </w:r>
      <w:r w:rsidR="001962F0">
        <w:rPr>
          <w:rFonts w:ascii="Times New Roman" w:hAnsi="Times New Roman" w:cs="Times New Roman"/>
        </w:rPr>
        <w:t>E</w:t>
      </w:r>
      <w:r w:rsidRPr="002E2BAE">
        <w:rPr>
          <w:rFonts w:ascii="Times New Roman" w:hAnsi="Times New Roman" w:cs="Times New Roman"/>
        </w:rPr>
        <w:t>.</w:t>
      </w:r>
      <w:r w:rsidRPr="002E2BAE">
        <w:rPr>
          <w:rFonts w:ascii="Times New Roman" w:hAnsi="Times New Roman" w:cs="Times New Roman"/>
        </w:rPr>
        <w:tab/>
        <w:t>all decimal operations</w:t>
      </w:r>
    </w:p>
    <w:p w14:paraId="666B1931" w14:textId="7E4031FD"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F</w:t>
      </w:r>
      <w:r w:rsidR="00F51474" w:rsidRPr="002E2BAE">
        <w:rPr>
          <w:rFonts w:ascii="Times New Roman" w:hAnsi="Times New Roman" w:cs="Times New Roman"/>
        </w:rPr>
        <w:t>.</w:t>
      </w:r>
      <w:r w:rsidR="00F51474" w:rsidRPr="002E2BAE">
        <w:rPr>
          <w:rFonts w:ascii="Times New Roman" w:hAnsi="Times New Roman" w:cs="Times New Roman"/>
        </w:rPr>
        <w:tab/>
        <w:t>all fraction operations</w:t>
      </w:r>
    </w:p>
    <w:p w14:paraId="35B25BD8" w14:textId="1D41B7E8"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G</w:t>
      </w:r>
      <w:r w:rsidR="00F51474" w:rsidRPr="002E2BAE">
        <w:rPr>
          <w:rFonts w:ascii="Times New Roman" w:hAnsi="Times New Roman" w:cs="Times New Roman"/>
        </w:rPr>
        <w:t>.</w:t>
      </w:r>
      <w:r w:rsidR="00F51474" w:rsidRPr="002E2BAE">
        <w:rPr>
          <w:rFonts w:ascii="Times New Roman" w:hAnsi="Times New Roman" w:cs="Times New Roman"/>
        </w:rPr>
        <w:tab/>
        <w:t>positive-negative numbers</w:t>
      </w:r>
    </w:p>
    <w:p w14:paraId="167A4EA7" w14:textId="1074A3BC"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H</w:t>
      </w:r>
      <w:r w:rsidR="00F51474" w:rsidRPr="002E2BAE">
        <w:rPr>
          <w:rFonts w:ascii="Times New Roman" w:hAnsi="Times New Roman" w:cs="Times New Roman"/>
        </w:rPr>
        <w:t>.</w:t>
      </w:r>
      <w:r w:rsidR="00F51474" w:rsidRPr="002E2BAE">
        <w:rPr>
          <w:rFonts w:ascii="Times New Roman" w:hAnsi="Times New Roman" w:cs="Times New Roman"/>
        </w:rPr>
        <w:tab/>
        <w:t>measurements</w:t>
      </w:r>
    </w:p>
    <w:p w14:paraId="6D2826B2" w14:textId="2DA40BA4"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I</w:t>
      </w:r>
      <w:r w:rsidR="00F51474" w:rsidRPr="002E2BAE">
        <w:rPr>
          <w:rFonts w:ascii="Times New Roman" w:hAnsi="Times New Roman" w:cs="Times New Roman"/>
        </w:rPr>
        <w:t>.</w:t>
      </w:r>
      <w:r w:rsidR="00F51474" w:rsidRPr="002E2BAE">
        <w:rPr>
          <w:rFonts w:ascii="Times New Roman" w:hAnsi="Times New Roman" w:cs="Times New Roman"/>
        </w:rPr>
        <w:tab/>
        <w:t>percentages</w:t>
      </w:r>
    </w:p>
    <w:p w14:paraId="38616630" w14:textId="4C510E6E"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J.</w:t>
      </w:r>
      <w:r w:rsidR="00F51474" w:rsidRPr="002E2BAE">
        <w:rPr>
          <w:rFonts w:ascii="Times New Roman" w:hAnsi="Times New Roman" w:cs="Times New Roman"/>
        </w:rPr>
        <w:tab/>
        <w:t>averages</w:t>
      </w:r>
    </w:p>
    <w:p w14:paraId="0B9A0C18" w14:textId="0320D805"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K</w:t>
      </w:r>
      <w:r w:rsidR="00F51474" w:rsidRPr="002E2BAE">
        <w:rPr>
          <w:rFonts w:ascii="Times New Roman" w:hAnsi="Times New Roman" w:cs="Times New Roman"/>
        </w:rPr>
        <w:t>.</w:t>
      </w:r>
      <w:r w:rsidR="00F51474" w:rsidRPr="002E2BAE">
        <w:rPr>
          <w:rFonts w:ascii="Times New Roman" w:hAnsi="Times New Roman" w:cs="Times New Roman"/>
        </w:rPr>
        <w:tab/>
        <w:t>algebra</w:t>
      </w:r>
    </w:p>
    <w:p w14:paraId="2FCEA13A" w14:textId="4C45774A" w:rsidR="00F51474" w:rsidRPr="002E2BAE" w:rsidRDefault="001962F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t>___ L</w:t>
      </w:r>
      <w:r w:rsidR="00F51474" w:rsidRPr="002E2BAE">
        <w:rPr>
          <w:rFonts w:ascii="Times New Roman" w:hAnsi="Times New Roman" w:cs="Times New Roman"/>
        </w:rPr>
        <w:t>.</w:t>
      </w:r>
      <w:r w:rsidR="00F51474" w:rsidRPr="002E2BAE">
        <w:rPr>
          <w:rFonts w:ascii="Times New Roman" w:hAnsi="Times New Roman" w:cs="Times New Roman"/>
        </w:rPr>
        <w:tab/>
        <w:t>geometry</w:t>
      </w:r>
    </w:p>
    <w:p w14:paraId="250C03DD" w14:textId="77777777" w:rsidR="00F51474" w:rsidRPr="002E2BAE" w:rsidRDefault="00F51474" w:rsidP="00F51474">
      <w:pPr>
        <w:rPr>
          <w:rFonts w:ascii="Times New Roman" w:hAnsi="Times New Roman" w:cs="Times New Roman"/>
        </w:rPr>
      </w:pPr>
    </w:p>
    <w:p w14:paraId="58FD0E4C"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Science Skills</w:t>
      </w:r>
    </w:p>
    <w:p w14:paraId="7F1A71B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Has background adequate for selected vocational program</w:t>
      </w:r>
    </w:p>
    <w:p w14:paraId="34898034" w14:textId="77777777" w:rsidR="00F51474" w:rsidRPr="002E2BAE" w:rsidRDefault="00F51474" w:rsidP="00F51474">
      <w:pPr>
        <w:rPr>
          <w:rFonts w:ascii="Times New Roman" w:hAnsi="Times New Roman" w:cs="Times New Roman"/>
        </w:rPr>
      </w:pPr>
    </w:p>
    <w:p w14:paraId="1A081526"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Social Studies</w:t>
      </w:r>
    </w:p>
    <w:p w14:paraId="4320068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Has background adequate for selected vocational program</w:t>
      </w:r>
    </w:p>
    <w:p w14:paraId="3EA6697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Is aware of current events</w:t>
      </w:r>
    </w:p>
    <w:p w14:paraId="1127E11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Reads newspaper to gain information</w:t>
      </w:r>
    </w:p>
    <w:p w14:paraId="41F28B9D" w14:textId="77777777" w:rsidR="00F51474" w:rsidRPr="002E2BAE" w:rsidRDefault="00F51474" w:rsidP="00F51474">
      <w:pPr>
        <w:rPr>
          <w:rFonts w:ascii="Times New Roman" w:hAnsi="Times New Roman" w:cs="Times New Roman"/>
        </w:rPr>
      </w:pPr>
    </w:p>
    <w:p w14:paraId="10E2ED97"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Study Skills</w:t>
      </w:r>
    </w:p>
    <w:p w14:paraId="6CC16E6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Sets realistic goals</w:t>
      </w:r>
    </w:p>
    <w:p w14:paraId="53B465B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Practices time management</w:t>
      </w:r>
    </w:p>
    <w:p w14:paraId="4AAFF01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Uses personal planner</w:t>
      </w:r>
    </w:p>
    <w:p w14:paraId="5A9A291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Is prompt</w:t>
      </w:r>
    </w:p>
    <w:p w14:paraId="67278B4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Has necessary supplies and equipment</w:t>
      </w:r>
    </w:p>
    <w:p w14:paraId="7316416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 xml:space="preserve">Utilizes various resources (text, study guides, handouts, etc.) when preparing for </w:t>
      </w:r>
    </w:p>
    <w:p w14:paraId="37D747B6" w14:textId="77777777" w:rsidR="00F51474" w:rsidRPr="002E2BAE" w:rsidRDefault="00F51474" w:rsidP="00F51474">
      <w:pPr>
        <w:ind w:left="720" w:firstLine="720"/>
        <w:rPr>
          <w:rFonts w:ascii="Times New Roman" w:hAnsi="Times New Roman" w:cs="Times New Roman"/>
        </w:rPr>
      </w:pPr>
      <w:r w:rsidRPr="002E2BAE">
        <w:rPr>
          <w:rFonts w:ascii="Times New Roman" w:hAnsi="Times New Roman" w:cs="Times New Roman"/>
        </w:rPr>
        <w:t>tests</w:t>
      </w:r>
    </w:p>
    <w:p w14:paraId="58E6D56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Summarizes written or verbal information</w:t>
      </w:r>
    </w:p>
    <w:p w14:paraId="2A94AFE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Uses self-management strategies to complete assignments</w:t>
      </w:r>
    </w:p>
    <w:p w14:paraId="252DC7B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Completes assigned work by deadlines</w:t>
      </w:r>
    </w:p>
    <w:p w14:paraId="6853FFF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Takes notes</w:t>
      </w:r>
    </w:p>
    <w:p w14:paraId="7990697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Underlines and highlights text and/or handouts appropriately</w:t>
      </w:r>
    </w:p>
    <w:p w14:paraId="342A20C4" w14:textId="77777777" w:rsidR="00F51474" w:rsidRPr="002E2BAE" w:rsidRDefault="00F51474" w:rsidP="00F51474">
      <w:pPr>
        <w:rPr>
          <w:rFonts w:ascii="Times New Roman" w:hAnsi="Times New Roman" w:cs="Times New Roman"/>
        </w:rPr>
      </w:pPr>
    </w:p>
    <w:p w14:paraId="4F37DDD6"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Test Taking</w:t>
      </w:r>
    </w:p>
    <w:p w14:paraId="2D46446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Independently prepares for tests</w:t>
      </w:r>
    </w:p>
    <w:p w14:paraId="7BBA8E8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Can manage test anxiety</w:t>
      </w:r>
    </w:p>
    <w:p w14:paraId="3EFA1DC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Brings needed supplies</w:t>
      </w:r>
    </w:p>
    <w:p w14:paraId="1C55C54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Knows day, time and location of test</w:t>
      </w:r>
    </w:p>
    <w:p w14:paraId="217EB23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Knows format of tests and skills needed to pass test</w:t>
      </w:r>
    </w:p>
    <w:p w14:paraId="1487343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Knows what topics the test will cover</w:t>
      </w:r>
    </w:p>
    <w:p w14:paraId="21EA9B64" w14:textId="77777777" w:rsidR="00F51474" w:rsidRPr="002E2BAE" w:rsidRDefault="00F51474" w:rsidP="00F51474">
      <w:pPr>
        <w:rPr>
          <w:rFonts w:ascii="Times New Roman" w:hAnsi="Times New Roman" w:cs="Times New Roman"/>
        </w:rPr>
      </w:pPr>
    </w:p>
    <w:p w14:paraId="0AEDF57A" w14:textId="73A9B7D8" w:rsidR="00F51474" w:rsidRPr="002E2BAE" w:rsidRDefault="00F51474" w:rsidP="00F51474">
      <w:pPr>
        <w:rPr>
          <w:rFonts w:ascii="Times New Roman" w:hAnsi="Times New Roman" w:cs="Times New Roman"/>
          <w:b/>
        </w:rPr>
      </w:pPr>
      <w:r w:rsidRPr="002E2BAE">
        <w:rPr>
          <w:rFonts w:ascii="Times New Roman" w:hAnsi="Times New Roman" w:cs="Times New Roman"/>
          <w:b/>
        </w:rPr>
        <w:t>Lifelong Learning</w:t>
      </w:r>
    </w:p>
    <w:p w14:paraId="65EF01B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lastRenderedPageBreak/>
        <w:t xml:space="preserve">_____ 1.  </w:t>
      </w:r>
      <w:r w:rsidRPr="002E2BAE">
        <w:rPr>
          <w:rFonts w:ascii="Times New Roman" w:hAnsi="Times New Roman" w:cs="Times New Roman"/>
        </w:rPr>
        <w:tab/>
        <w:t>Identifies community resources</w:t>
      </w:r>
    </w:p>
    <w:p w14:paraId="1D22A74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Possesses critical and creative thinking skills</w:t>
      </w:r>
    </w:p>
    <w:p w14:paraId="5576F1D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Obtains and analyzes data and information</w:t>
      </w:r>
    </w:p>
    <w:p w14:paraId="4F2838F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Follows problems solving strategy</w:t>
      </w:r>
    </w:p>
    <w:p w14:paraId="551E4B9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Makes decisions</w:t>
      </w:r>
    </w:p>
    <w:p w14:paraId="06470DB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Evaluates consequences and outcomes</w:t>
      </w:r>
    </w:p>
    <w:p w14:paraId="6EE5025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Obtains internal and external feedback</w:t>
      </w:r>
    </w:p>
    <w:p w14:paraId="6298731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Is self-motivated</w:t>
      </w:r>
    </w:p>
    <w:p w14:paraId="7A5D5B66" w14:textId="47A7377F"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Demonstrates initiative, perseverance, determination, re</w:t>
      </w:r>
      <w:r w:rsidR="001962F0">
        <w:rPr>
          <w:rFonts w:ascii="Times New Roman" w:hAnsi="Times New Roman" w:cs="Times New Roman"/>
        </w:rPr>
        <w:t xml:space="preserve">sponsibility, </w:t>
      </w:r>
      <w:r w:rsidR="001962F0">
        <w:rPr>
          <w:rFonts w:ascii="Times New Roman" w:hAnsi="Times New Roman" w:cs="Times New Roman"/>
        </w:rPr>
        <w:tab/>
      </w:r>
      <w:r w:rsidR="001962F0">
        <w:rPr>
          <w:rFonts w:ascii="Times New Roman" w:hAnsi="Times New Roman" w:cs="Times New Roman"/>
        </w:rPr>
        <w:tab/>
      </w:r>
      <w:r w:rsidR="001962F0">
        <w:rPr>
          <w:rFonts w:ascii="Times New Roman" w:hAnsi="Times New Roman" w:cs="Times New Roman"/>
        </w:rPr>
        <w:tab/>
      </w:r>
      <w:r w:rsidR="001962F0">
        <w:rPr>
          <w:rFonts w:ascii="Times New Roman" w:hAnsi="Times New Roman" w:cs="Times New Roman"/>
        </w:rPr>
        <w:tab/>
        <w:t xml:space="preserve">accountability, and </w:t>
      </w:r>
      <w:r w:rsidRPr="002E2BAE">
        <w:rPr>
          <w:rFonts w:ascii="Times New Roman" w:hAnsi="Times New Roman" w:cs="Times New Roman"/>
        </w:rPr>
        <w:t>flexibility</w:t>
      </w:r>
    </w:p>
    <w:p w14:paraId="6A8864B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Attends during instruction</w:t>
      </w:r>
    </w:p>
    <w:p w14:paraId="0D8BD84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Follows verbal directions</w:t>
      </w:r>
    </w:p>
    <w:p w14:paraId="48F41C6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12.  </w:t>
      </w:r>
      <w:r w:rsidRPr="002E2BAE">
        <w:rPr>
          <w:rFonts w:ascii="Times New Roman" w:hAnsi="Times New Roman" w:cs="Times New Roman"/>
        </w:rPr>
        <w:tab/>
        <w:t>Follows written directions</w:t>
      </w:r>
    </w:p>
    <w:p w14:paraId="57F2F0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13.  </w:t>
      </w:r>
      <w:r w:rsidRPr="002E2BAE">
        <w:rPr>
          <w:rFonts w:ascii="Times New Roman" w:hAnsi="Times New Roman" w:cs="Times New Roman"/>
        </w:rPr>
        <w:tab/>
        <w:t>Remains on-task</w:t>
      </w:r>
    </w:p>
    <w:p w14:paraId="1DFEE20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14.  </w:t>
      </w:r>
      <w:r w:rsidRPr="002E2BAE">
        <w:rPr>
          <w:rFonts w:ascii="Times New Roman" w:hAnsi="Times New Roman" w:cs="Times New Roman"/>
        </w:rPr>
        <w:tab/>
        <w:t>Able to verbalize instructions given</w:t>
      </w:r>
    </w:p>
    <w:p w14:paraId="56325BF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15.  </w:t>
      </w:r>
      <w:r w:rsidRPr="002E2BAE">
        <w:rPr>
          <w:rFonts w:ascii="Times New Roman" w:hAnsi="Times New Roman" w:cs="Times New Roman"/>
        </w:rPr>
        <w:tab/>
        <w:t>Ignores distractions</w:t>
      </w:r>
    </w:p>
    <w:p w14:paraId="64FE233C" w14:textId="77777777" w:rsidR="00F51474" w:rsidRPr="002E2BAE" w:rsidRDefault="00F51474" w:rsidP="00F51474">
      <w:pPr>
        <w:rPr>
          <w:rFonts w:ascii="Times New Roman" w:hAnsi="Times New Roman" w:cs="Times New Roman"/>
        </w:rPr>
      </w:pPr>
    </w:p>
    <w:p w14:paraId="3C80A54C" w14:textId="77777777" w:rsidR="00F51474" w:rsidRPr="002E2BAE" w:rsidRDefault="00F51474" w:rsidP="00F51474">
      <w:pPr>
        <w:rPr>
          <w:rFonts w:ascii="Times New Roman" w:hAnsi="Times New Roman" w:cs="Times New Roman"/>
          <w:b/>
          <w:u w:val="single"/>
        </w:rPr>
      </w:pPr>
    </w:p>
    <w:p w14:paraId="2E52199F"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DAILY LIVING</w:t>
      </w:r>
      <w:r w:rsidRPr="002E2BAE">
        <w:rPr>
          <w:rFonts w:ascii="Times New Roman" w:hAnsi="Times New Roman" w:cs="Times New Roman"/>
        </w:rPr>
        <w:t>:  Academic and functional competencies needed to live independently.</w:t>
      </w:r>
    </w:p>
    <w:p w14:paraId="1EADA767" w14:textId="77777777" w:rsidR="00F51474" w:rsidRPr="002E2BAE" w:rsidRDefault="00F51474" w:rsidP="00F51474">
      <w:pPr>
        <w:rPr>
          <w:rFonts w:ascii="Times New Roman" w:hAnsi="Times New Roman" w:cs="Times New Roman"/>
        </w:rPr>
      </w:pPr>
    </w:p>
    <w:p w14:paraId="06FBEE91"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Selects, Manages, &amp; Maintains a Home</w:t>
      </w:r>
    </w:p>
    <w:p w14:paraId="09FBE37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Selects adequate housing</w:t>
      </w:r>
    </w:p>
    <w:p w14:paraId="1F529F02" w14:textId="77777777" w:rsidR="00F51474" w:rsidRPr="002E2BAE" w:rsidRDefault="00F51474" w:rsidP="00F51474">
      <w:pPr>
        <w:rPr>
          <w:rFonts w:ascii="Times New Roman" w:hAnsi="Times New Roman" w:cs="Times New Roman"/>
        </w:rPr>
      </w:pPr>
    </w:p>
    <w:p w14:paraId="3FAAC17B"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Buys &amp; Prepares Food</w:t>
      </w:r>
    </w:p>
    <w:p w14:paraId="14CD568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Plans balanced meals</w:t>
      </w:r>
    </w:p>
    <w:p w14:paraId="247DB138" w14:textId="6EF2C16C" w:rsidR="00F51474" w:rsidRPr="002E2BAE" w:rsidRDefault="001962F0" w:rsidP="00F51474">
      <w:pPr>
        <w:rPr>
          <w:rFonts w:ascii="Times New Roman" w:hAnsi="Times New Roman" w:cs="Times New Roman"/>
        </w:rPr>
      </w:pPr>
      <w:r>
        <w:rPr>
          <w:rFonts w:ascii="Times New Roman" w:hAnsi="Times New Roman" w:cs="Times New Roman"/>
        </w:rPr>
        <w:t>_____ 2.</w:t>
      </w:r>
      <w:r>
        <w:rPr>
          <w:rFonts w:ascii="Times New Roman" w:hAnsi="Times New Roman" w:cs="Times New Roman"/>
        </w:rPr>
        <w:tab/>
      </w:r>
      <w:r w:rsidR="00F51474" w:rsidRPr="002E2BAE">
        <w:rPr>
          <w:rFonts w:ascii="Times New Roman" w:hAnsi="Times New Roman" w:cs="Times New Roman"/>
        </w:rPr>
        <w:t>Purchases food</w:t>
      </w:r>
    </w:p>
    <w:p w14:paraId="050476F5" w14:textId="1C414806" w:rsidR="00F51474" w:rsidRPr="002E2BAE" w:rsidRDefault="001962F0" w:rsidP="00F51474">
      <w:pPr>
        <w:rPr>
          <w:rFonts w:ascii="Times New Roman" w:hAnsi="Times New Roman" w:cs="Times New Roman"/>
        </w:rPr>
      </w:pPr>
      <w:r>
        <w:rPr>
          <w:rFonts w:ascii="Times New Roman" w:hAnsi="Times New Roman" w:cs="Times New Roman"/>
        </w:rPr>
        <w:t>_____ 3.</w:t>
      </w:r>
      <w:r>
        <w:rPr>
          <w:rFonts w:ascii="Times New Roman" w:hAnsi="Times New Roman" w:cs="Times New Roman"/>
        </w:rPr>
        <w:tab/>
      </w:r>
      <w:r w:rsidR="00F51474" w:rsidRPr="002E2BAE">
        <w:rPr>
          <w:rFonts w:ascii="Times New Roman" w:hAnsi="Times New Roman" w:cs="Times New Roman"/>
        </w:rPr>
        <w:t>Prepares meals</w:t>
      </w:r>
    </w:p>
    <w:p w14:paraId="17543EAB" w14:textId="11B3E7FA" w:rsidR="00F51474" w:rsidRPr="002E2BAE" w:rsidRDefault="001962F0" w:rsidP="00F51474">
      <w:pPr>
        <w:rPr>
          <w:rFonts w:ascii="Times New Roman" w:hAnsi="Times New Roman" w:cs="Times New Roman"/>
        </w:rPr>
      </w:pPr>
      <w:r>
        <w:rPr>
          <w:rFonts w:ascii="Times New Roman" w:hAnsi="Times New Roman" w:cs="Times New Roman"/>
        </w:rPr>
        <w:t>_____ 4.</w:t>
      </w:r>
      <w:r>
        <w:rPr>
          <w:rFonts w:ascii="Times New Roman" w:hAnsi="Times New Roman" w:cs="Times New Roman"/>
        </w:rPr>
        <w:tab/>
      </w:r>
      <w:r w:rsidR="00F51474" w:rsidRPr="002E2BAE">
        <w:rPr>
          <w:rFonts w:ascii="Times New Roman" w:hAnsi="Times New Roman" w:cs="Times New Roman"/>
        </w:rPr>
        <w:t>Cleans food preparation areas</w:t>
      </w:r>
    </w:p>
    <w:p w14:paraId="15F4D94D" w14:textId="7F7594FC" w:rsidR="00F51474" w:rsidRPr="002E2BAE" w:rsidRDefault="00F51474" w:rsidP="00F51474">
      <w:pPr>
        <w:rPr>
          <w:rFonts w:ascii="Times New Roman" w:hAnsi="Times New Roman" w:cs="Times New Roman"/>
        </w:rPr>
      </w:pPr>
      <w:r w:rsidRPr="002E2BAE">
        <w:rPr>
          <w:rFonts w:ascii="Times New Roman" w:hAnsi="Times New Roman" w:cs="Times New Roman"/>
        </w:rPr>
        <w:t>_</w:t>
      </w:r>
      <w:r w:rsidR="001962F0">
        <w:rPr>
          <w:rFonts w:ascii="Times New Roman" w:hAnsi="Times New Roman" w:cs="Times New Roman"/>
        </w:rPr>
        <w:t>____ 5.</w:t>
      </w:r>
      <w:r w:rsidR="001962F0">
        <w:rPr>
          <w:rFonts w:ascii="Times New Roman" w:hAnsi="Times New Roman" w:cs="Times New Roman"/>
        </w:rPr>
        <w:tab/>
      </w:r>
      <w:r w:rsidRPr="002E2BAE">
        <w:rPr>
          <w:rFonts w:ascii="Times New Roman" w:hAnsi="Times New Roman" w:cs="Times New Roman"/>
        </w:rPr>
        <w:t>Stores food</w:t>
      </w:r>
    </w:p>
    <w:p w14:paraId="6D4114C5" w14:textId="77777777" w:rsidR="00F51474" w:rsidRPr="002E2BAE" w:rsidRDefault="00F51474" w:rsidP="00F51474">
      <w:pPr>
        <w:rPr>
          <w:rFonts w:ascii="Times New Roman" w:hAnsi="Times New Roman" w:cs="Times New Roman"/>
        </w:rPr>
      </w:pPr>
    </w:p>
    <w:p w14:paraId="74C6B370"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Buys and Cares for Clothing</w:t>
      </w:r>
    </w:p>
    <w:p w14:paraId="05DEC2DB" w14:textId="52A32830" w:rsidR="00F51474" w:rsidRPr="002E2BAE" w:rsidRDefault="001962F0" w:rsidP="00F51474">
      <w:pPr>
        <w:rPr>
          <w:rFonts w:ascii="Times New Roman" w:hAnsi="Times New Roman" w:cs="Times New Roman"/>
        </w:rPr>
      </w:pPr>
      <w:r>
        <w:rPr>
          <w:rFonts w:ascii="Times New Roman" w:hAnsi="Times New Roman" w:cs="Times New Roman"/>
        </w:rPr>
        <w:t>_____ 1.</w:t>
      </w:r>
      <w:r>
        <w:rPr>
          <w:rFonts w:ascii="Times New Roman" w:hAnsi="Times New Roman" w:cs="Times New Roman"/>
        </w:rPr>
        <w:tab/>
      </w:r>
      <w:r w:rsidR="00F51474" w:rsidRPr="002E2BAE">
        <w:rPr>
          <w:rFonts w:ascii="Times New Roman" w:hAnsi="Times New Roman" w:cs="Times New Roman"/>
        </w:rPr>
        <w:t>Washes clothing or chooses appropriate alternatives</w:t>
      </w:r>
    </w:p>
    <w:p w14:paraId="4DE60614" w14:textId="190B8352" w:rsidR="00F51474" w:rsidRPr="002E2BAE" w:rsidRDefault="001962F0" w:rsidP="00F51474">
      <w:pPr>
        <w:rPr>
          <w:rFonts w:ascii="Times New Roman" w:hAnsi="Times New Roman" w:cs="Times New Roman"/>
        </w:rPr>
      </w:pPr>
      <w:r>
        <w:rPr>
          <w:rFonts w:ascii="Times New Roman" w:hAnsi="Times New Roman" w:cs="Times New Roman"/>
        </w:rPr>
        <w:t>_____ 2.</w:t>
      </w:r>
      <w:r>
        <w:rPr>
          <w:rFonts w:ascii="Times New Roman" w:hAnsi="Times New Roman" w:cs="Times New Roman"/>
        </w:rPr>
        <w:tab/>
      </w:r>
      <w:r w:rsidR="00F51474" w:rsidRPr="002E2BAE">
        <w:rPr>
          <w:rFonts w:ascii="Times New Roman" w:hAnsi="Times New Roman" w:cs="Times New Roman"/>
        </w:rPr>
        <w:t>Irons and stores clothing</w:t>
      </w:r>
    </w:p>
    <w:p w14:paraId="0C8401CA" w14:textId="1364F93E" w:rsidR="00F51474" w:rsidRPr="002E2BAE" w:rsidRDefault="001962F0" w:rsidP="00F51474">
      <w:pPr>
        <w:rPr>
          <w:rFonts w:ascii="Times New Roman" w:hAnsi="Times New Roman" w:cs="Times New Roman"/>
        </w:rPr>
      </w:pPr>
      <w:r>
        <w:rPr>
          <w:rFonts w:ascii="Times New Roman" w:hAnsi="Times New Roman" w:cs="Times New Roman"/>
        </w:rPr>
        <w:t>_____ 3.</w:t>
      </w:r>
      <w:r>
        <w:rPr>
          <w:rFonts w:ascii="Times New Roman" w:hAnsi="Times New Roman" w:cs="Times New Roman"/>
        </w:rPr>
        <w:tab/>
      </w:r>
      <w:r w:rsidR="00F51474" w:rsidRPr="002E2BAE">
        <w:rPr>
          <w:rFonts w:ascii="Times New Roman" w:hAnsi="Times New Roman" w:cs="Times New Roman"/>
        </w:rPr>
        <w:t>Performs simple mending</w:t>
      </w:r>
    </w:p>
    <w:p w14:paraId="3F4551AA" w14:textId="45B797B2" w:rsidR="00F51474" w:rsidRPr="002E2BAE" w:rsidRDefault="001962F0" w:rsidP="00F51474">
      <w:pPr>
        <w:rPr>
          <w:rFonts w:ascii="Times New Roman" w:hAnsi="Times New Roman" w:cs="Times New Roman"/>
        </w:rPr>
      </w:pPr>
      <w:r>
        <w:rPr>
          <w:rFonts w:ascii="Times New Roman" w:hAnsi="Times New Roman" w:cs="Times New Roman"/>
        </w:rPr>
        <w:t>_____ 4.</w:t>
      </w:r>
      <w:r>
        <w:rPr>
          <w:rFonts w:ascii="Times New Roman" w:hAnsi="Times New Roman" w:cs="Times New Roman"/>
        </w:rPr>
        <w:tab/>
      </w:r>
      <w:r w:rsidR="00F51474" w:rsidRPr="002E2BAE">
        <w:rPr>
          <w:rFonts w:ascii="Times New Roman" w:hAnsi="Times New Roman" w:cs="Times New Roman"/>
        </w:rPr>
        <w:t>Purchases clothing</w:t>
      </w:r>
    </w:p>
    <w:p w14:paraId="615AB1D6" w14:textId="77777777" w:rsidR="00F51474" w:rsidRPr="002E2BAE" w:rsidRDefault="00F51474" w:rsidP="00F51474">
      <w:pPr>
        <w:rPr>
          <w:rFonts w:ascii="Times New Roman" w:hAnsi="Times New Roman" w:cs="Times New Roman"/>
        </w:rPr>
      </w:pPr>
    </w:p>
    <w:p w14:paraId="6F6538BA"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HEALTH AND PHYSICAL CARE</w:t>
      </w:r>
      <w:r w:rsidRPr="002E2BAE">
        <w:rPr>
          <w:rFonts w:ascii="Times New Roman" w:hAnsi="Times New Roman" w:cs="Times New Roman"/>
          <w:b/>
        </w:rPr>
        <w:t>:</w:t>
      </w:r>
      <w:r w:rsidRPr="002E2BAE">
        <w:rPr>
          <w:rFonts w:ascii="Times New Roman" w:hAnsi="Times New Roman" w:cs="Times New Roman"/>
        </w:rPr>
        <w:t xml:space="preserve">  Academic and functional competencies needed to maintain the full range of physical, emotional, and mental well-being of an individual.</w:t>
      </w:r>
    </w:p>
    <w:p w14:paraId="193E3D8B" w14:textId="77777777" w:rsidR="00F51474" w:rsidRPr="002E2BAE" w:rsidRDefault="00F51474" w:rsidP="00F51474">
      <w:pPr>
        <w:rPr>
          <w:rFonts w:ascii="Times New Roman" w:hAnsi="Times New Roman" w:cs="Times New Roman"/>
        </w:rPr>
      </w:pPr>
    </w:p>
    <w:p w14:paraId="2F4351FF" w14:textId="77777777" w:rsidR="001962F0" w:rsidRDefault="001962F0" w:rsidP="00F51474">
      <w:pPr>
        <w:rPr>
          <w:rFonts w:ascii="Times New Roman" w:hAnsi="Times New Roman" w:cs="Times New Roman"/>
          <w:b/>
        </w:rPr>
      </w:pPr>
    </w:p>
    <w:p w14:paraId="03CBCEA6"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Cares for Personal Needs</w:t>
      </w:r>
    </w:p>
    <w:p w14:paraId="3CC35EE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  Demonstrates knowledge of physical fitness, nutrition &amp; weight control</w:t>
      </w:r>
    </w:p>
    <w:p w14:paraId="2E1D221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  Demonstrates knowledge of common illness prevention and treatment</w:t>
      </w:r>
    </w:p>
    <w:p w14:paraId="2EB148C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  Demonstrates adequate personal hygiene</w:t>
      </w:r>
    </w:p>
    <w:p w14:paraId="6E4DB0F3" w14:textId="5027AB50" w:rsidR="0073399B" w:rsidRDefault="0073399B" w:rsidP="00F51474">
      <w:pPr>
        <w:rPr>
          <w:rFonts w:ascii="Times New Roman" w:hAnsi="Times New Roman" w:cs="Times New Roman"/>
          <w:b/>
        </w:rPr>
      </w:pPr>
    </w:p>
    <w:p w14:paraId="358A5576" w14:textId="77777777" w:rsidR="0073399B" w:rsidRPr="002E2BAE" w:rsidRDefault="0073399B" w:rsidP="00F51474">
      <w:pPr>
        <w:rPr>
          <w:rFonts w:ascii="Times New Roman" w:hAnsi="Times New Roman" w:cs="Times New Roman"/>
          <w:b/>
        </w:rPr>
      </w:pPr>
    </w:p>
    <w:p w14:paraId="4BF7DDBA"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Emergencies</w:t>
      </w:r>
    </w:p>
    <w:p w14:paraId="7F02067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  Recognizes emergency situations</w:t>
      </w:r>
    </w:p>
    <w:p w14:paraId="0BBE80D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  Knows what to do in an emergency</w:t>
      </w:r>
    </w:p>
    <w:p w14:paraId="26614C6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  Selects health care professionals</w:t>
      </w:r>
    </w:p>
    <w:p w14:paraId="7DBD3A99" w14:textId="77777777" w:rsidR="00F51474" w:rsidRPr="002E2BAE" w:rsidRDefault="00F51474" w:rsidP="00F51474">
      <w:pPr>
        <w:rPr>
          <w:rFonts w:ascii="Times New Roman" w:hAnsi="Times New Roman" w:cs="Times New Roman"/>
        </w:rPr>
      </w:pPr>
    </w:p>
    <w:p w14:paraId="7DED693B" w14:textId="77777777" w:rsidR="00F51474" w:rsidRPr="002E2BAE" w:rsidRDefault="00F51474" w:rsidP="00F51474">
      <w:pPr>
        <w:rPr>
          <w:rFonts w:ascii="Times New Roman" w:hAnsi="Times New Roman" w:cs="Times New Roman"/>
          <w:b/>
          <w:u w:val="single"/>
        </w:rPr>
      </w:pPr>
    </w:p>
    <w:p w14:paraId="17EAFCB7"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LEISURE</w:t>
      </w:r>
      <w:r w:rsidRPr="002E2BAE">
        <w:rPr>
          <w:rFonts w:ascii="Times New Roman" w:hAnsi="Times New Roman" w:cs="Times New Roman"/>
          <w:b/>
        </w:rPr>
        <w:t>:</w:t>
      </w:r>
      <w:r w:rsidRPr="002E2BAE">
        <w:rPr>
          <w:rFonts w:ascii="Times New Roman" w:hAnsi="Times New Roman" w:cs="Times New Roman"/>
        </w:rPr>
        <w:t xml:space="preserve">  Academic and functional competencies, interest and self-expression of an individual.</w:t>
      </w:r>
    </w:p>
    <w:p w14:paraId="2CEDAAC2" w14:textId="77777777" w:rsidR="00F51474" w:rsidRPr="002E2BAE" w:rsidRDefault="00F51474" w:rsidP="00F51474">
      <w:pPr>
        <w:rPr>
          <w:rFonts w:ascii="Times New Roman" w:hAnsi="Times New Roman" w:cs="Times New Roman"/>
        </w:rPr>
      </w:pPr>
    </w:p>
    <w:p w14:paraId="34BCA9BF"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Utilizes Recreation and Leisure</w:t>
      </w:r>
    </w:p>
    <w:p w14:paraId="44C8D2F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Knows activities and available community resources</w:t>
      </w:r>
    </w:p>
    <w:p w14:paraId="6752FC2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Uses recreational facilities in the community</w:t>
      </w:r>
    </w:p>
    <w:p w14:paraId="759FCEC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Plans and chooses activities wisely</w:t>
      </w:r>
    </w:p>
    <w:p w14:paraId="0ECDE452" w14:textId="77777777" w:rsidR="00F51474" w:rsidRPr="002E2BAE" w:rsidRDefault="00F51474" w:rsidP="00F51474">
      <w:pPr>
        <w:rPr>
          <w:rFonts w:ascii="Times New Roman" w:hAnsi="Times New Roman" w:cs="Times New Roman"/>
        </w:rPr>
      </w:pPr>
    </w:p>
    <w:p w14:paraId="680AD479" w14:textId="77777777" w:rsidR="00F51474" w:rsidRPr="002E2BAE" w:rsidRDefault="00F51474" w:rsidP="00F51474">
      <w:pPr>
        <w:rPr>
          <w:rFonts w:ascii="Times New Roman" w:hAnsi="Times New Roman" w:cs="Times New Roman"/>
          <w:b/>
          <w:u w:val="single"/>
        </w:rPr>
      </w:pPr>
    </w:p>
    <w:p w14:paraId="02861887"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MOBILITY</w:t>
      </w:r>
      <w:r w:rsidRPr="002E2BAE">
        <w:rPr>
          <w:rFonts w:ascii="Times New Roman" w:hAnsi="Times New Roman" w:cs="Times New Roman"/>
        </w:rPr>
        <w:t>:  Academic and functional competencies needed to interact and travel.</w:t>
      </w:r>
    </w:p>
    <w:p w14:paraId="6D679C1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Demonstrates knowledge of traffic rules &amp; safety practices</w:t>
      </w:r>
    </w:p>
    <w:p w14:paraId="3ADC7FF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Drives a car</w:t>
      </w:r>
    </w:p>
    <w:p w14:paraId="3826148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Demonstrates ability to read and interpret public transportation schedules</w:t>
      </w:r>
    </w:p>
    <w:p w14:paraId="562ED06C" w14:textId="77777777" w:rsidR="00F51474" w:rsidRPr="002E2BAE" w:rsidRDefault="00F51474" w:rsidP="00F51474">
      <w:pPr>
        <w:rPr>
          <w:rFonts w:ascii="Times New Roman" w:hAnsi="Times New Roman" w:cs="Times New Roman"/>
          <w:b/>
          <w:u w:val="single"/>
        </w:rPr>
      </w:pPr>
    </w:p>
    <w:p w14:paraId="5CFEA463" w14:textId="77777777" w:rsidR="00F51474" w:rsidRPr="002E2BAE" w:rsidRDefault="00F51474" w:rsidP="00F51474">
      <w:pPr>
        <w:rPr>
          <w:rFonts w:ascii="Times New Roman" w:hAnsi="Times New Roman" w:cs="Times New Roman"/>
          <w:b/>
          <w:u w:val="single"/>
        </w:rPr>
      </w:pPr>
    </w:p>
    <w:p w14:paraId="2FF54C0C"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MONEY MANAGEMENT</w:t>
      </w:r>
      <w:r w:rsidRPr="002E2BAE">
        <w:rPr>
          <w:rFonts w:ascii="Times New Roman" w:hAnsi="Times New Roman" w:cs="Times New Roman"/>
        </w:rPr>
        <w:t>:  Academic and functional competencies such as budgeting, balancing a checkbook, and insurance planning.</w:t>
      </w:r>
    </w:p>
    <w:p w14:paraId="70733948" w14:textId="77777777" w:rsidR="00F51474" w:rsidRPr="002E2BAE" w:rsidRDefault="00F51474" w:rsidP="00F51474">
      <w:pPr>
        <w:rPr>
          <w:rFonts w:ascii="Times New Roman" w:hAnsi="Times New Roman" w:cs="Times New Roman"/>
        </w:rPr>
      </w:pPr>
    </w:p>
    <w:p w14:paraId="0F695F98"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Manages Family Finances</w:t>
      </w:r>
    </w:p>
    <w:p w14:paraId="5884F50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money and make correct change</w:t>
      </w:r>
    </w:p>
    <w:p w14:paraId="7FB7F65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Plans, uses and adjust a budget</w:t>
      </w:r>
    </w:p>
    <w:p w14:paraId="4F722C5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Utilizes comparison shopping</w:t>
      </w:r>
    </w:p>
    <w:p w14:paraId="6A1AE8A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Obtains and uses bank and credit facilities</w:t>
      </w:r>
    </w:p>
    <w:p w14:paraId="255B541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 xml:space="preserve"> Keeps basic financial records</w:t>
      </w:r>
    </w:p>
    <w:p w14:paraId="3BB5A38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Files personal income tax</w:t>
      </w:r>
    </w:p>
    <w:p w14:paraId="424FACE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Understands basic contracts</w:t>
      </w:r>
    </w:p>
    <w:p w14:paraId="05A9674D" w14:textId="77777777" w:rsidR="00F51474" w:rsidRPr="002E2BAE" w:rsidRDefault="00F51474" w:rsidP="00F51474">
      <w:pPr>
        <w:rPr>
          <w:rFonts w:ascii="Times New Roman" w:hAnsi="Times New Roman" w:cs="Times New Roman"/>
        </w:rPr>
      </w:pPr>
    </w:p>
    <w:p w14:paraId="4EECA3BA"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Insurance Planning</w:t>
      </w:r>
    </w:p>
    <w:p w14:paraId="6751FD9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resources for insurance</w:t>
      </w:r>
    </w:p>
    <w:p w14:paraId="4F7AA70E" w14:textId="4A565694" w:rsidR="00F51474" w:rsidRPr="002E2BAE"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A.  H</w:t>
      </w:r>
      <w:r w:rsidR="00F51474" w:rsidRPr="002E2BAE">
        <w:rPr>
          <w:rFonts w:ascii="Times New Roman" w:hAnsi="Times New Roman" w:cs="Times New Roman"/>
        </w:rPr>
        <w:t>ealth</w:t>
      </w:r>
    </w:p>
    <w:p w14:paraId="2F67A113" w14:textId="6EE46057" w:rsidR="00F51474" w:rsidRPr="002E2BAE" w:rsidRDefault="001962F0" w:rsidP="00F5147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___ B.  A</w:t>
      </w:r>
      <w:r w:rsidR="00F51474" w:rsidRPr="002E2BAE">
        <w:rPr>
          <w:rFonts w:ascii="Times New Roman" w:hAnsi="Times New Roman" w:cs="Times New Roman"/>
        </w:rPr>
        <w:t>uto</w:t>
      </w:r>
    </w:p>
    <w:p w14:paraId="359B1957" w14:textId="1BE48A6F" w:rsidR="00F51474" w:rsidRPr="002E2BAE" w:rsidRDefault="001962F0" w:rsidP="00F5147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___ C.  P</w:t>
      </w:r>
      <w:r w:rsidR="00F51474" w:rsidRPr="002E2BAE">
        <w:rPr>
          <w:rFonts w:ascii="Times New Roman" w:hAnsi="Times New Roman" w:cs="Times New Roman"/>
        </w:rPr>
        <w:t>ersonal property</w:t>
      </w:r>
    </w:p>
    <w:p w14:paraId="1A27E45E" w14:textId="66EBD7D2" w:rsidR="00F51474" w:rsidRPr="002E2BAE"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D.  L</w:t>
      </w:r>
      <w:r w:rsidR="00F51474" w:rsidRPr="002E2BAE">
        <w:rPr>
          <w:rFonts w:ascii="Times New Roman" w:hAnsi="Times New Roman" w:cs="Times New Roman"/>
        </w:rPr>
        <w:t>ife</w:t>
      </w:r>
    </w:p>
    <w:p w14:paraId="0770A1C0" w14:textId="698DFF7D" w:rsidR="00F51474" w:rsidRPr="002E2BAE"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E.  D</w:t>
      </w:r>
      <w:r w:rsidR="00F51474" w:rsidRPr="002E2BAE">
        <w:rPr>
          <w:rFonts w:ascii="Times New Roman" w:hAnsi="Times New Roman" w:cs="Times New Roman"/>
        </w:rPr>
        <w:t>isability</w:t>
      </w:r>
    </w:p>
    <w:p w14:paraId="06F9EDB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 xml:space="preserve"> Utilizes comparison shopping techniques for insurance</w:t>
      </w:r>
    </w:p>
    <w:p w14:paraId="3D202F7C" w14:textId="11D9D242" w:rsidR="00F51474" w:rsidRPr="002E2BAE"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A.  H</w:t>
      </w:r>
      <w:r w:rsidR="00F51474" w:rsidRPr="002E2BAE">
        <w:rPr>
          <w:rFonts w:ascii="Times New Roman" w:hAnsi="Times New Roman" w:cs="Times New Roman"/>
        </w:rPr>
        <w:t>ealth</w:t>
      </w:r>
    </w:p>
    <w:p w14:paraId="16CA8AE1" w14:textId="51C98E69" w:rsidR="00F51474" w:rsidRPr="002E2BAE"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B.  A</w:t>
      </w:r>
      <w:r w:rsidR="00F51474" w:rsidRPr="002E2BAE">
        <w:rPr>
          <w:rFonts w:ascii="Times New Roman" w:hAnsi="Times New Roman" w:cs="Times New Roman"/>
        </w:rPr>
        <w:t>uto</w:t>
      </w:r>
    </w:p>
    <w:p w14:paraId="733EA39D" w14:textId="2C2A98CE" w:rsidR="00F51474" w:rsidRPr="002E2BAE"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C.  P</w:t>
      </w:r>
      <w:r w:rsidR="00F51474" w:rsidRPr="002E2BAE">
        <w:rPr>
          <w:rFonts w:ascii="Times New Roman" w:hAnsi="Times New Roman" w:cs="Times New Roman"/>
        </w:rPr>
        <w:t>ersonal property</w:t>
      </w:r>
    </w:p>
    <w:p w14:paraId="72F91A6A" w14:textId="2D211A7D" w:rsidR="0073399B" w:rsidRPr="00EE2D5B" w:rsidRDefault="001962F0"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D.  Di</w:t>
      </w:r>
      <w:r w:rsidR="00EE2D5B">
        <w:rPr>
          <w:rFonts w:ascii="Times New Roman" w:hAnsi="Times New Roman" w:cs="Times New Roman"/>
        </w:rPr>
        <w:t>sability</w:t>
      </w:r>
    </w:p>
    <w:p w14:paraId="48C36AB5" w14:textId="77777777" w:rsidR="00233B74" w:rsidRPr="002E2BAE" w:rsidRDefault="00233B74" w:rsidP="00F51474">
      <w:pPr>
        <w:rPr>
          <w:rFonts w:ascii="Times New Roman" w:hAnsi="Times New Roman" w:cs="Times New Roman"/>
          <w:b/>
          <w:u w:val="single"/>
        </w:rPr>
      </w:pPr>
    </w:p>
    <w:p w14:paraId="4732822C"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SOCIAL</w:t>
      </w:r>
      <w:r w:rsidRPr="002E2BAE">
        <w:rPr>
          <w:rFonts w:ascii="Times New Roman" w:hAnsi="Times New Roman" w:cs="Times New Roman"/>
        </w:rPr>
        <w:t>:   Competencies needed to participate and interact in a variety of settings in society.</w:t>
      </w:r>
    </w:p>
    <w:p w14:paraId="77B8AED1" w14:textId="77777777" w:rsidR="00F51474" w:rsidRPr="002E2BAE" w:rsidRDefault="00F51474" w:rsidP="00F51474">
      <w:pPr>
        <w:rPr>
          <w:rFonts w:ascii="Times New Roman" w:hAnsi="Times New Roman" w:cs="Times New Roman"/>
        </w:rPr>
      </w:pPr>
    </w:p>
    <w:p w14:paraId="03178A28" w14:textId="5CFE258A" w:rsidR="00F51474" w:rsidRPr="002E2BAE" w:rsidRDefault="00F51474" w:rsidP="00F51474">
      <w:pPr>
        <w:rPr>
          <w:rFonts w:ascii="Times New Roman" w:hAnsi="Times New Roman" w:cs="Times New Roman"/>
          <w:b/>
        </w:rPr>
      </w:pPr>
      <w:r w:rsidRPr="002E2BAE">
        <w:rPr>
          <w:rFonts w:ascii="Times New Roman" w:hAnsi="Times New Roman" w:cs="Times New Roman"/>
          <w:b/>
        </w:rPr>
        <w:t xml:space="preserve">Personal Interaction </w:t>
      </w:r>
      <w:r w:rsidR="001962F0" w:rsidRPr="002E2BAE">
        <w:rPr>
          <w:rFonts w:ascii="Times New Roman" w:hAnsi="Times New Roman" w:cs="Times New Roman"/>
          <w:b/>
        </w:rPr>
        <w:t>with</w:t>
      </w:r>
      <w:r w:rsidRPr="002E2BAE">
        <w:rPr>
          <w:rFonts w:ascii="Times New Roman" w:hAnsi="Times New Roman" w:cs="Times New Roman"/>
          <w:b/>
        </w:rPr>
        <w:t xml:space="preserve"> Others</w:t>
      </w:r>
    </w:p>
    <w:p w14:paraId="391BC85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Speaks in appropriate tone of voice</w:t>
      </w:r>
    </w:p>
    <w:p w14:paraId="79E0B693" w14:textId="34652AAB" w:rsidR="00F51474" w:rsidRPr="002E2BAE" w:rsidRDefault="001962F0" w:rsidP="00F51474">
      <w:pPr>
        <w:rPr>
          <w:rFonts w:ascii="Times New Roman" w:hAnsi="Times New Roman" w:cs="Times New Roman"/>
        </w:rPr>
      </w:pPr>
      <w:r>
        <w:rPr>
          <w:rFonts w:ascii="Times New Roman" w:hAnsi="Times New Roman" w:cs="Times New Roman"/>
        </w:rPr>
        <w:t xml:space="preserve">_____ 2. </w:t>
      </w:r>
      <w:r>
        <w:rPr>
          <w:rFonts w:ascii="Times New Roman" w:hAnsi="Times New Roman" w:cs="Times New Roman"/>
        </w:rPr>
        <w:tab/>
      </w:r>
      <w:r w:rsidR="00F51474" w:rsidRPr="002E2BAE">
        <w:rPr>
          <w:rFonts w:ascii="Times New Roman" w:hAnsi="Times New Roman" w:cs="Times New Roman"/>
        </w:rPr>
        <w:t>Makes eye contact</w:t>
      </w:r>
    </w:p>
    <w:p w14:paraId="3CC90C8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Deals with anger appropriately</w:t>
      </w:r>
    </w:p>
    <w:p w14:paraId="07F1884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Accept responsibility for actions</w:t>
      </w:r>
    </w:p>
    <w:p w14:paraId="5806F13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Is able to delay gratification</w:t>
      </w:r>
    </w:p>
    <w:p w14:paraId="1D601BB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Dresses appropriately for occasion</w:t>
      </w:r>
    </w:p>
    <w:p w14:paraId="0B138AA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lastRenderedPageBreak/>
        <w:t xml:space="preserve">_____ 7.  </w:t>
      </w:r>
      <w:r w:rsidRPr="002E2BAE">
        <w:rPr>
          <w:rFonts w:ascii="Times New Roman" w:hAnsi="Times New Roman" w:cs="Times New Roman"/>
        </w:rPr>
        <w:tab/>
        <w:t>Expresses affection appropriately</w:t>
      </w:r>
    </w:p>
    <w:p w14:paraId="07BA0BD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States disagreement appropriately</w:t>
      </w:r>
    </w:p>
    <w:p w14:paraId="076530A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Compromises when needed</w:t>
      </w:r>
    </w:p>
    <w:p w14:paraId="5007CEE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Is honest</w:t>
      </w:r>
    </w:p>
    <w:p w14:paraId="56987CA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Respects the property of others</w:t>
      </w:r>
    </w:p>
    <w:p w14:paraId="32F22619" w14:textId="77777777" w:rsidR="00F51474" w:rsidRPr="002E2BAE" w:rsidRDefault="00F51474" w:rsidP="00F51474">
      <w:pPr>
        <w:rPr>
          <w:rFonts w:ascii="Times New Roman" w:hAnsi="Times New Roman" w:cs="Times New Roman"/>
        </w:rPr>
      </w:pPr>
    </w:p>
    <w:p w14:paraId="0EAC5F5B" w14:textId="55109AE1" w:rsidR="00F51474" w:rsidRPr="002E2BAE" w:rsidRDefault="00F51474" w:rsidP="00F51474">
      <w:pPr>
        <w:rPr>
          <w:rFonts w:ascii="Times New Roman" w:hAnsi="Times New Roman" w:cs="Times New Roman"/>
          <w:b/>
        </w:rPr>
      </w:pPr>
      <w:r w:rsidRPr="002E2BAE">
        <w:rPr>
          <w:rFonts w:ascii="Times New Roman" w:hAnsi="Times New Roman" w:cs="Times New Roman"/>
          <w:b/>
        </w:rPr>
        <w:t xml:space="preserve">Initiates Interaction </w:t>
      </w:r>
      <w:r w:rsidR="001962F0" w:rsidRPr="002E2BAE">
        <w:rPr>
          <w:rFonts w:ascii="Times New Roman" w:hAnsi="Times New Roman" w:cs="Times New Roman"/>
          <w:b/>
        </w:rPr>
        <w:t>with</w:t>
      </w:r>
      <w:r w:rsidRPr="002E2BAE">
        <w:rPr>
          <w:rFonts w:ascii="Times New Roman" w:hAnsi="Times New Roman" w:cs="Times New Roman"/>
          <w:b/>
        </w:rPr>
        <w:t xml:space="preserve"> Others</w:t>
      </w:r>
    </w:p>
    <w:p w14:paraId="05D2EA7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Initiates conversation appropriately</w:t>
      </w:r>
    </w:p>
    <w:p w14:paraId="0779D13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Greets others appropriately</w:t>
      </w:r>
    </w:p>
    <w:p w14:paraId="675BF9B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Seeks attention appropriately</w:t>
      </w:r>
    </w:p>
    <w:p w14:paraId="4E88511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Disagrees appropriately</w:t>
      </w:r>
    </w:p>
    <w:p w14:paraId="5E9C27F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Initiates apology as needed</w:t>
      </w:r>
    </w:p>
    <w:p w14:paraId="27B505B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Introduces self to others</w:t>
      </w:r>
    </w:p>
    <w:p w14:paraId="66A83988" w14:textId="77777777" w:rsidR="00F51474" w:rsidRPr="002E2BAE" w:rsidRDefault="00F51474" w:rsidP="00F51474">
      <w:pPr>
        <w:rPr>
          <w:rFonts w:ascii="Times New Roman" w:hAnsi="Times New Roman" w:cs="Times New Roman"/>
        </w:rPr>
      </w:pPr>
    </w:p>
    <w:p w14:paraId="5EB3F544"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Responses to Social Contracts</w:t>
      </w:r>
    </w:p>
    <w:p w14:paraId="38D509E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Respects "personal space" of others</w:t>
      </w:r>
    </w:p>
    <w:p w14:paraId="5FE9680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 xml:space="preserve"> Avoids inappropriate gestures</w:t>
      </w:r>
    </w:p>
    <w:p w14:paraId="1848226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Takes turns in conversation</w:t>
      </w:r>
    </w:p>
    <w:p w14:paraId="225D28D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Responds appropriately to teasing</w:t>
      </w:r>
    </w:p>
    <w:p w14:paraId="6AF5260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Manages frustration appropriately</w:t>
      </w:r>
    </w:p>
    <w:p w14:paraId="59C1F8B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Responds appropriately to feedback</w:t>
      </w:r>
    </w:p>
    <w:p w14:paraId="0170956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Recognizes informal social rules</w:t>
      </w:r>
    </w:p>
    <w:p w14:paraId="5721288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Participates in group activities</w:t>
      </w:r>
    </w:p>
    <w:p w14:paraId="2E1B8F4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Resists peer pressure</w:t>
      </w:r>
    </w:p>
    <w:p w14:paraId="7254F88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Makes refusal appropriately</w:t>
      </w:r>
    </w:p>
    <w:p w14:paraId="40D01DE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Accepts "no" for an answer</w:t>
      </w:r>
    </w:p>
    <w:p w14:paraId="0B18EBB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12. </w:t>
      </w:r>
      <w:r w:rsidRPr="002E2BAE">
        <w:rPr>
          <w:rFonts w:ascii="Times New Roman" w:hAnsi="Times New Roman" w:cs="Times New Roman"/>
        </w:rPr>
        <w:tab/>
        <w:t>Responds appropriately to an angry person</w:t>
      </w:r>
    </w:p>
    <w:p w14:paraId="56184E95" w14:textId="77777777" w:rsidR="00F51474" w:rsidRPr="002E2BAE" w:rsidRDefault="00F51474" w:rsidP="00F51474">
      <w:pPr>
        <w:rPr>
          <w:rFonts w:ascii="Times New Roman" w:hAnsi="Times New Roman" w:cs="Times New Roman"/>
        </w:rPr>
      </w:pPr>
    </w:p>
    <w:p w14:paraId="6CF94B43" w14:textId="50BA8A25" w:rsidR="00F51474" w:rsidRPr="0073399B" w:rsidRDefault="00F51474" w:rsidP="00F51474">
      <w:pPr>
        <w:rPr>
          <w:rFonts w:ascii="Times New Roman" w:hAnsi="Times New Roman" w:cs="Times New Roman"/>
          <w:b/>
          <w:u w:val="single"/>
        </w:rPr>
      </w:pPr>
      <w:r w:rsidRPr="002E2BAE">
        <w:rPr>
          <w:rFonts w:ascii="Times New Roman" w:hAnsi="Times New Roman" w:cs="Times New Roman"/>
          <w:b/>
          <w:u w:val="single"/>
        </w:rPr>
        <w:t>WORKPLACE READINESS</w:t>
      </w:r>
      <w:r w:rsidRPr="002E2BAE">
        <w:rPr>
          <w:rFonts w:ascii="Times New Roman" w:hAnsi="Times New Roman" w:cs="Times New Roman"/>
          <w:b/>
        </w:rPr>
        <w:t>:</w:t>
      </w:r>
      <w:r w:rsidRPr="002E2BAE">
        <w:rPr>
          <w:rFonts w:ascii="Times New Roman" w:hAnsi="Times New Roman" w:cs="Times New Roman"/>
        </w:rPr>
        <w:t xml:space="preserve">  Academic and functional competencies and basic work behaviors.</w:t>
      </w:r>
    </w:p>
    <w:p w14:paraId="32C94041" w14:textId="77777777" w:rsidR="00F51474" w:rsidRPr="002E2BAE" w:rsidRDefault="00F51474" w:rsidP="00F51474">
      <w:pPr>
        <w:rPr>
          <w:rFonts w:ascii="Times New Roman" w:hAnsi="Times New Roman" w:cs="Times New Roman"/>
        </w:rPr>
      </w:pPr>
    </w:p>
    <w:p w14:paraId="6DB2BB47"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Exhibits Appropriate Work Habits and Behaviors</w:t>
      </w:r>
    </w:p>
    <w:p w14:paraId="7CC77F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Follows directions</w:t>
      </w:r>
    </w:p>
    <w:p w14:paraId="0C70D43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Exhibits collaborative work skills</w:t>
      </w:r>
    </w:p>
    <w:p w14:paraId="5F8A047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Works at a satisfactory rate</w:t>
      </w:r>
    </w:p>
    <w:p w14:paraId="4CD9414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Accepts supervision</w:t>
      </w:r>
    </w:p>
    <w:p w14:paraId="45AB60D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Displays acceptable attendance</w:t>
      </w:r>
    </w:p>
    <w:p w14:paraId="5AB017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Is punctual</w:t>
      </w:r>
    </w:p>
    <w:p w14:paraId="3080080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Produces quality work</w:t>
      </w:r>
    </w:p>
    <w:p w14:paraId="3AC0639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Demonstrates occupational safety</w:t>
      </w:r>
    </w:p>
    <w:p w14:paraId="01BA2F9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Works independently</w:t>
      </w:r>
    </w:p>
    <w:p w14:paraId="5EBF839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Demonstrates responsibility</w:t>
      </w:r>
    </w:p>
    <w:p w14:paraId="7429629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Demonstrates dependability</w:t>
      </w:r>
    </w:p>
    <w:p w14:paraId="72B77CE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12. </w:t>
      </w:r>
      <w:r w:rsidRPr="002E2BAE">
        <w:rPr>
          <w:rFonts w:ascii="Times New Roman" w:hAnsi="Times New Roman" w:cs="Times New Roman"/>
        </w:rPr>
        <w:tab/>
        <w:t>Independently awakens each day in time to meet appointments/maintain schedule</w:t>
      </w:r>
    </w:p>
    <w:p w14:paraId="043F086E" w14:textId="77777777" w:rsidR="00F51474" w:rsidRPr="002E2BAE" w:rsidRDefault="00F51474" w:rsidP="00F51474">
      <w:pPr>
        <w:rPr>
          <w:rFonts w:ascii="Times New Roman" w:hAnsi="Times New Roman" w:cs="Times New Roman"/>
        </w:rPr>
      </w:pPr>
    </w:p>
    <w:p w14:paraId="01331019"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Knows &amp; Explores Occupational Possibilities</w:t>
      </w:r>
    </w:p>
    <w:p w14:paraId="1EFD420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personal values met through work</w:t>
      </w:r>
    </w:p>
    <w:p w14:paraId="74DB1A8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Identifies social values met through work</w:t>
      </w:r>
    </w:p>
    <w:p w14:paraId="1495886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Identifies financial value of work</w:t>
      </w:r>
    </w:p>
    <w:p w14:paraId="479F4B2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Is familiar with job clusters</w:t>
      </w:r>
    </w:p>
    <w:p w14:paraId="4513390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Identifies job opportunities available locally</w:t>
      </w:r>
    </w:p>
    <w:p w14:paraId="0D7F0F1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lastRenderedPageBreak/>
        <w:t xml:space="preserve">_____ 6.  </w:t>
      </w:r>
      <w:r w:rsidRPr="002E2BAE">
        <w:rPr>
          <w:rFonts w:ascii="Times New Roman" w:hAnsi="Times New Roman" w:cs="Times New Roman"/>
        </w:rPr>
        <w:tab/>
        <w:t>Identifies sources of job information</w:t>
      </w:r>
    </w:p>
    <w:p w14:paraId="5E73C25F" w14:textId="77777777" w:rsidR="00F51474" w:rsidRPr="002E2BAE" w:rsidRDefault="00F51474" w:rsidP="00F51474">
      <w:pPr>
        <w:rPr>
          <w:rFonts w:ascii="Times New Roman" w:hAnsi="Times New Roman" w:cs="Times New Roman"/>
        </w:rPr>
      </w:pPr>
    </w:p>
    <w:p w14:paraId="19F49380"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Selects &amp; Plans Occupational Choices</w:t>
      </w:r>
    </w:p>
    <w:p w14:paraId="56CB58E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occupational interests</w:t>
      </w:r>
    </w:p>
    <w:p w14:paraId="521FB4F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Identifies occupational aptitudes</w:t>
      </w:r>
    </w:p>
    <w:p w14:paraId="256D85E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Identifies requirements of appropriate and available jobs</w:t>
      </w:r>
    </w:p>
    <w:p w14:paraId="75B5B3A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Make realistic occupational choices</w:t>
      </w:r>
    </w:p>
    <w:p w14:paraId="56BAAA65" w14:textId="77777777" w:rsidR="00F51474" w:rsidRPr="002E2BAE" w:rsidRDefault="00F51474" w:rsidP="00F51474">
      <w:pPr>
        <w:rPr>
          <w:rFonts w:ascii="Times New Roman" w:hAnsi="Times New Roman" w:cs="Times New Roman"/>
        </w:rPr>
      </w:pPr>
    </w:p>
    <w:p w14:paraId="5227C785"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Exhibits Adequate Physical-Manual Skills</w:t>
      </w:r>
    </w:p>
    <w:p w14:paraId="5B1E298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Demonstrates balance and coordination</w:t>
      </w:r>
    </w:p>
    <w:p w14:paraId="2F2D308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Demonstrates manual dexterity</w:t>
      </w:r>
    </w:p>
    <w:p w14:paraId="73ABCC9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Demonstrates stamina &amp; endurance</w:t>
      </w:r>
    </w:p>
    <w:p w14:paraId="20D4880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Demonstrates sensory discrimination</w:t>
      </w:r>
    </w:p>
    <w:p w14:paraId="147295C3" w14:textId="77777777" w:rsidR="00F51474" w:rsidRPr="002E2BAE" w:rsidRDefault="00F51474" w:rsidP="00F51474">
      <w:pPr>
        <w:rPr>
          <w:rFonts w:ascii="Times New Roman" w:hAnsi="Times New Roman" w:cs="Times New Roman"/>
        </w:rPr>
      </w:pPr>
    </w:p>
    <w:p w14:paraId="049E3F3B" w14:textId="77777777" w:rsidR="00F51474" w:rsidRPr="002E2BAE" w:rsidRDefault="00F51474" w:rsidP="00F51474">
      <w:pPr>
        <w:rPr>
          <w:rFonts w:ascii="Times New Roman" w:hAnsi="Times New Roman" w:cs="Times New Roman"/>
          <w:b/>
          <w:u w:val="single"/>
        </w:rPr>
      </w:pPr>
    </w:p>
    <w:p w14:paraId="45EC5FE6"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OCCUPATIONALLY SPECIFIC SKILLS</w:t>
      </w:r>
      <w:r w:rsidRPr="002E2BAE">
        <w:rPr>
          <w:rFonts w:ascii="Times New Roman" w:hAnsi="Times New Roman" w:cs="Times New Roman"/>
        </w:rPr>
        <w:t>:  Academic and functional competencies that would be needed in specific occupations or clusters of occupations.</w:t>
      </w:r>
    </w:p>
    <w:p w14:paraId="1827CD81" w14:textId="77777777" w:rsidR="00F51474" w:rsidRPr="002E2BAE" w:rsidRDefault="00F51474" w:rsidP="00F51474">
      <w:pPr>
        <w:rPr>
          <w:rFonts w:ascii="Times New Roman" w:hAnsi="Times New Roman" w:cs="Times New Roman"/>
        </w:rPr>
      </w:pPr>
    </w:p>
    <w:p w14:paraId="4A038443"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Obtains a Specific Occupational Skill</w:t>
      </w:r>
    </w:p>
    <w:p w14:paraId="03F5D33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Is cognizant of job specific skills required for career choice</w:t>
      </w:r>
    </w:p>
    <w:p w14:paraId="08B576E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Completes vocational courses with accommodations as needed</w:t>
      </w:r>
    </w:p>
    <w:p w14:paraId="349FF235" w14:textId="2C067AD3"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 xml:space="preserve">Selects and enrolls in a </w:t>
      </w:r>
      <w:r w:rsidR="002E2BAE">
        <w:rPr>
          <w:rFonts w:ascii="Times New Roman" w:hAnsi="Times New Roman" w:cs="Times New Roman"/>
        </w:rPr>
        <w:t xml:space="preserve">postsecondary </w:t>
      </w:r>
      <w:r w:rsidRPr="002E2BAE">
        <w:rPr>
          <w:rFonts w:ascii="Times New Roman" w:hAnsi="Times New Roman" w:cs="Times New Roman"/>
        </w:rPr>
        <w:t>vocational training program</w:t>
      </w:r>
    </w:p>
    <w:p w14:paraId="771BB71D" w14:textId="77777777" w:rsidR="00F51474" w:rsidRPr="002E2BAE" w:rsidRDefault="00F51474" w:rsidP="00F51474">
      <w:pPr>
        <w:rPr>
          <w:rFonts w:ascii="Times New Roman" w:hAnsi="Times New Roman" w:cs="Times New Roman"/>
        </w:rPr>
      </w:pPr>
    </w:p>
    <w:p w14:paraId="7D4CC7E5" w14:textId="77777777" w:rsidR="00F51474" w:rsidRPr="002E2BAE" w:rsidRDefault="00F51474" w:rsidP="00F51474">
      <w:pPr>
        <w:rPr>
          <w:rFonts w:ascii="Times New Roman" w:hAnsi="Times New Roman" w:cs="Times New Roman"/>
        </w:rPr>
      </w:pPr>
    </w:p>
    <w:p w14:paraId="059D9FD8" w14:textId="1F5283E9" w:rsidR="0073399B" w:rsidRDefault="0073399B">
      <w:pPr>
        <w:rPr>
          <w:rFonts w:ascii="Times New Roman" w:hAnsi="Times New Roman" w:cs="Times New Roman"/>
        </w:rPr>
      </w:pPr>
      <w:r>
        <w:rPr>
          <w:rFonts w:ascii="Times New Roman" w:hAnsi="Times New Roman" w:cs="Times New Roman"/>
        </w:rPr>
        <w:br w:type="page"/>
      </w:r>
    </w:p>
    <w:p w14:paraId="3B9B4CA6" w14:textId="77777777" w:rsidR="00F51474" w:rsidRPr="002E2BAE" w:rsidRDefault="00F51474" w:rsidP="00F51474">
      <w:pPr>
        <w:rPr>
          <w:rFonts w:ascii="Times New Roman" w:hAnsi="Times New Roman" w:cs="Times New Roman"/>
        </w:rPr>
      </w:pPr>
    </w:p>
    <w:p w14:paraId="0B09DA7E" w14:textId="77777777" w:rsidR="00F51474" w:rsidRPr="002E2BAE" w:rsidRDefault="00F51474" w:rsidP="00F51474">
      <w:pPr>
        <w:rPr>
          <w:rFonts w:ascii="Times New Roman" w:hAnsi="Times New Roman" w:cs="Times New Roman"/>
        </w:rPr>
      </w:pPr>
    </w:p>
    <w:p w14:paraId="140FD005" w14:textId="77777777" w:rsidR="00F51474" w:rsidRPr="002E2BAE" w:rsidRDefault="00F51474" w:rsidP="00F51474">
      <w:pPr>
        <w:jc w:val="center"/>
        <w:rPr>
          <w:rFonts w:ascii="Times New Roman" w:hAnsi="Times New Roman" w:cs="Times New Roman"/>
        </w:rPr>
      </w:pPr>
      <w:r w:rsidRPr="002E2BAE">
        <w:rPr>
          <w:rFonts w:ascii="Times New Roman" w:hAnsi="Times New Roman" w:cs="Times New Roman"/>
          <w:b/>
          <w:sz w:val="32"/>
          <w:szCs w:val="32"/>
        </w:rPr>
        <w:t>VOCATIONAL EVALUATION</w:t>
      </w:r>
    </w:p>
    <w:p w14:paraId="3DAC04CB" w14:textId="77777777" w:rsidR="00F51474" w:rsidRPr="002E2BAE" w:rsidRDefault="00F51474" w:rsidP="00F51474">
      <w:pPr>
        <w:rPr>
          <w:rFonts w:ascii="Times New Roman" w:hAnsi="Times New Roman" w:cs="Times New Roman"/>
          <w:b/>
        </w:rPr>
      </w:pPr>
    </w:p>
    <w:p w14:paraId="0B40A356" w14:textId="0BA5241D"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Student</w:t>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r>
      <w:r w:rsidR="001962F0">
        <w:rPr>
          <w:rFonts w:ascii="Times New Roman" w:hAnsi="Times New Roman" w:cs="Times New Roman"/>
        </w:rPr>
        <w:softHyphen/>
        <w:t>: ________</w:t>
      </w:r>
      <w:r w:rsidRPr="002E2BAE">
        <w:rPr>
          <w:rFonts w:ascii="Times New Roman" w:hAnsi="Times New Roman" w:cs="Times New Roman"/>
        </w:rPr>
        <w:t>______________________________</w:t>
      </w:r>
      <w:r w:rsidRPr="002E2BAE">
        <w:rPr>
          <w:rFonts w:ascii="Times New Roman" w:hAnsi="Times New Roman" w:cs="Times New Roman"/>
        </w:rPr>
        <w:tab/>
        <w:t>Date Completed:</w:t>
      </w:r>
      <w:r w:rsidR="001962F0">
        <w:rPr>
          <w:rFonts w:ascii="Times New Roman" w:hAnsi="Times New Roman" w:cs="Times New Roman"/>
        </w:rPr>
        <w:t xml:space="preserve"> _____________</w:t>
      </w:r>
    </w:p>
    <w:p w14:paraId="49C6C793" w14:textId="2DAF377C" w:rsidR="00F51474" w:rsidRPr="002E2BAE" w:rsidRDefault="001962F0" w:rsidP="00F51474">
      <w:pPr>
        <w:spacing w:line="360" w:lineRule="auto"/>
        <w:rPr>
          <w:rFonts w:ascii="Times New Roman" w:hAnsi="Times New Roman" w:cs="Times New Roman"/>
        </w:rPr>
      </w:pPr>
      <w:r>
        <w:rPr>
          <w:rFonts w:ascii="Times New Roman" w:hAnsi="Times New Roman" w:cs="Times New Roman"/>
        </w:rPr>
        <w:t>School: _____</w:t>
      </w:r>
      <w:r w:rsidR="00F51474" w:rsidRPr="002E2BAE">
        <w:rPr>
          <w:rFonts w:ascii="Times New Roman" w:hAnsi="Times New Roman" w:cs="Times New Roman"/>
        </w:rPr>
        <w:t>________________________________________ Grade: __________________</w:t>
      </w:r>
    </w:p>
    <w:p w14:paraId="69E3281E" w14:textId="5E6F30EF"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Completed By: _______</w:t>
      </w:r>
      <w:r w:rsidR="001962F0">
        <w:rPr>
          <w:rFonts w:ascii="Times New Roman" w:hAnsi="Times New Roman" w:cs="Times New Roman"/>
        </w:rPr>
        <w:t>__________</w:t>
      </w:r>
      <w:r w:rsidRPr="002E2BAE">
        <w:rPr>
          <w:rFonts w:ascii="Times New Roman" w:hAnsi="Times New Roman" w:cs="Times New Roman"/>
        </w:rPr>
        <w:t>______________________________________________</w:t>
      </w:r>
    </w:p>
    <w:p w14:paraId="4A86FF4F" w14:textId="77777777" w:rsidR="00F51474" w:rsidRPr="002E2BAE" w:rsidRDefault="00F51474" w:rsidP="00F51474">
      <w:pPr>
        <w:rPr>
          <w:rFonts w:ascii="Times New Roman" w:hAnsi="Times New Roman" w:cs="Times New Roman"/>
        </w:rPr>
      </w:pPr>
    </w:p>
    <w:p w14:paraId="37FD4F91"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DIRECTIONS:  Check appropriate column indicating student proficiency Level for related behaviors.</w:t>
      </w:r>
    </w:p>
    <w:p w14:paraId="0BE24DAA" w14:textId="77777777" w:rsidR="00F51474" w:rsidRPr="002E2BAE" w:rsidRDefault="00F51474" w:rsidP="00F51474">
      <w:pPr>
        <w:rPr>
          <w:rFonts w:ascii="Times New Roman" w:hAnsi="Times New Roman" w:cs="Times New Roman"/>
        </w:rPr>
      </w:pPr>
    </w:p>
    <w:p w14:paraId="03CA1A06" w14:textId="1DA374FE" w:rsidR="00F51474" w:rsidRPr="002E2BAE" w:rsidRDefault="00486C90" w:rsidP="00F5147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  -</w:t>
      </w:r>
      <w:r w:rsidR="00F51474" w:rsidRPr="002E2BAE">
        <w:rPr>
          <w:rFonts w:ascii="Times New Roman" w:hAnsi="Times New Roman" w:cs="Times New Roman"/>
        </w:rPr>
        <w:t xml:space="preserve"> </w:t>
      </w:r>
      <w:r>
        <w:rPr>
          <w:rFonts w:ascii="Times New Roman" w:hAnsi="Times New Roman" w:cs="Times New Roman"/>
        </w:rPr>
        <w:t xml:space="preserve"> </w:t>
      </w:r>
      <w:r w:rsidR="00F51474" w:rsidRPr="002E2BAE">
        <w:rPr>
          <w:rFonts w:ascii="Times New Roman" w:hAnsi="Times New Roman" w:cs="Times New Roman"/>
        </w:rPr>
        <w:t xml:space="preserve">LOW  </w:t>
      </w:r>
      <w:r>
        <w:rPr>
          <w:rFonts w:ascii="Times New Roman" w:hAnsi="Times New Roman" w:cs="Times New Roman"/>
        </w:rPr>
        <w:t xml:space="preserve">   2 -  MEDIUM     3 - </w:t>
      </w:r>
      <w:r w:rsidR="00F51474" w:rsidRPr="002E2BAE">
        <w:rPr>
          <w:rFonts w:ascii="Times New Roman" w:hAnsi="Times New Roman" w:cs="Times New Roman"/>
        </w:rPr>
        <w:t>HIGH</w:t>
      </w:r>
    </w:p>
    <w:p w14:paraId="7B55128C" w14:textId="77777777" w:rsidR="00F51474" w:rsidRPr="002E2BAE" w:rsidRDefault="00F51474" w:rsidP="00F51474">
      <w:pPr>
        <w:rPr>
          <w:rFonts w:ascii="Times New Roman" w:hAnsi="Times New Roman" w:cs="Times New Roman"/>
        </w:rPr>
      </w:pPr>
    </w:p>
    <w:p w14:paraId="09B571CF" w14:textId="77777777" w:rsidR="00F51474" w:rsidRPr="002E2BAE" w:rsidRDefault="00F51474" w:rsidP="00F51474">
      <w:pPr>
        <w:jc w:val="center"/>
        <w:rPr>
          <w:rFonts w:ascii="Times New Roman" w:hAnsi="Times New Roman" w:cs="Times New Roman"/>
          <w:b/>
        </w:rPr>
      </w:pPr>
      <w:r w:rsidRPr="002E2BAE">
        <w:rPr>
          <w:rFonts w:ascii="Times New Roman" w:hAnsi="Times New Roman" w:cs="Times New Roman"/>
          <w:b/>
        </w:rPr>
        <w:t>WORK RELATED BEHAVIORS</w:t>
      </w:r>
    </w:p>
    <w:p w14:paraId="10DBC9E0" w14:textId="77777777" w:rsidR="00F51474" w:rsidRPr="002E2BAE" w:rsidRDefault="00F51474" w:rsidP="00F51474">
      <w:pPr>
        <w:rPr>
          <w:rFonts w:ascii="Times New Roman" w:hAnsi="Times New Roman" w:cs="Times New Roman"/>
        </w:rPr>
      </w:pPr>
    </w:p>
    <w:p w14:paraId="5ADC4847"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u w:val="single"/>
        </w:rPr>
        <w:t xml:space="preserve">Social Behavior </w:t>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r>
      <w:r w:rsidRPr="002E2BAE">
        <w:rPr>
          <w:rFonts w:ascii="Times New Roman" w:hAnsi="Times New Roman" w:cs="Times New Roman"/>
          <w:b/>
        </w:rPr>
        <w:tab/>
        <w:t>Rating</w:t>
      </w:r>
    </w:p>
    <w:p w14:paraId="4FCDA495" w14:textId="77777777" w:rsidR="00F51474" w:rsidRPr="002E2BAE" w:rsidRDefault="00F51474" w:rsidP="00F51474">
      <w:pPr>
        <w:rPr>
          <w:rFonts w:ascii="Times New Roman" w:hAnsi="Times New Roman" w:cs="Times New Roman"/>
        </w:rPr>
      </w:pPr>
    </w:p>
    <w:p w14:paraId="1F2FCB5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  Handles stress and frustration.</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798689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2.  Handles failure.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7CF1A4E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3.  Admits mistakes.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D50EEC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4.  Accepts praise.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4E59B5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5.  Makes eye contact.</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778632C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6.  Has neutral of pleasant facial expression.</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7256B6A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7.  Respects the feelings of others.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3AA5E6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8.  Responds to friendly gestures/smiles.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39F4ED7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9.  Refrains from unnecessary social interaction.</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445AED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10. Sets personal goals.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0523193" w14:textId="77777777" w:rsidR="00F51474" w:rsidRPr="002E2BAE" w:rsidRDefault="00F51474" w:rsidP="00F51474">
      <w:pPr>
        <w:rPr>
          <w:rFonts w:ascii="Times New Roman" w:hAnsi="Times New Roman" w:cs="Times New Roman"/>
        </w:rPr>
      </w:pPr>
    </w:p>
    <w:p w14:paraId="6C448D58"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u w:val="single"/>
        </w:rPr>
        <w:t xml:space="preserve">Communication </w:t>
      </w:r>
      <w:r w:rsidRPr="002E2BAE">
        <w:rPr>
          <w:rFonts w:ascii="Times New Roman" w:hAnsi="Times New Roman" w:cs="Times New Roman"/>
          <w:b/>
        </w:rPr>
        <w:tab/>
      </w:r>
    </w:p>
    <w:p w14:paraId="1CEF6AF9" w14:textId="77777777" w:rsidR="00F51474" w:rsidRPr="002E2BAE" w:rsidRDefault="00F51474" w:rsidP="00F51474">
      <w:pPr>
        <w:rPr>
          <w:rFonts w:ascii="Times New Roman" w:hAnsi="Times New Roman" w:cs="Times New Roman"/>
        </w:rPr>
      </w:pPr>
    </w:p>
    <w:p w14:paraId="27E79A0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  Participate in social conversation.</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7B0C50D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2.  Expresses personal needs.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286033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3.  Initiates and ends conversations.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A3687B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4.  Interrupts appropriately.</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6900269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5.  Listens and pays attention.</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45D4EC1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6.  Takes part in group activities.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1471C63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7.  Respects rights and privacy of others.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6BCCC9C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8.  Asks for help at appropriate times.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A657C7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9.  Asks for clarification of instructions.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126471F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10. Communicates adequately.</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3273F16F" w14:textId="77777777" w:rsidR="00F51474" w:rsidRPr="002E2BAE" w:rsidRDefault="00F51474" w:rsidP="00F51474">
      <w:pPr>
        <w:rPr>
          <w:rFonts w:ascii="Times New Roman" w:hAnsi="Times New Roman" w:cs="Times New Roman"/>
        </w:rPr>
      </w:pPr>
    </w:p>
    <w:p w14:paraId="01E02E4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u w:val="single"/>
        </w:rPr>
        <w:t xml:space="preserve">Appearance </w:t>
      </w:r>
    </w:p>
    <w:p w14:paraId="105B47FC" w14:textId="77777777" w:rsidR="00F51474" w:rsidRPr="002E2BAE" w:rsidRDefault="00F51474" w:rsidP="00F51474">
      <w:pPr>
        <w:rPr>
          <w:rFonts w:ascii="Times New Roman" w:hAnsi="Times New Roman" w:cs="Times New Roman"/>
        </w:rPr>
      </w:pPr>
    </w:p>
    <w:p w14:paraId="18E5564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  Maintains clean appearance.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312AE5F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2.  Maintains good hygiene.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5C3F85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3.  Maintains good posture.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A1BC8E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4.  Dresses appropriately for the job.</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76F6F37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5.  Is cheerful and has a sense of humor.</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7AE75394" w14:textId="77777777" w:rsidR="00F51474" w:rsidRPr="002E2BAE" w:rsidRDefault="00F51474" w:rsidP="00F51474">
      <w:pPr>
        <w:rPr>
          <w:rFonts w:ascii="Times New Roman" w:hAnsi="Times New Roman" w:cs="Times New Roman"/>
        </w:rPr>
      </w:pPr>
    </w:p>
    <w:p w14:paraId="177E40E4"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u w:val="single"/>
        </w:rPr>
        <w:t xml:space="preserve">Job Performance </w:t>
      </w:r>
    </w:p>
    <w:p w14:paraId="618C2280" w14:textId="77777777" w:rsidR="00F51474" w:rsidRPr="002E2BAE" w:rsidRDefault="00F51474" w:rsidP="00F51474">
      <w:pPr>
        <w:rPr>
          <w:rFonts w:ascii="Times New Roman" w:hAnsi="Times New Roman" w:cs="Times New Roman"/>
        </w:rPr>
      </w:pPr>
    </w:p>
    <w:p w14:paraId="581460C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  Follows adult directions.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0D117F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2.  Accepts adult criticism.</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10924E7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3.  Follows general rules and regulations.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7D98B0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4.  Follows a schedule.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4FB7EDF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5.  Maintains good attendance.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E31668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6.  Attends to job task consistently.</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8368F8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7.  Completes tasks independently.</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02BE82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8.  Completes tasks accurately.</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3F762B6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9.  Observes safety rules.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336B3B2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10. Keeps work area neat.</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33C9E86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11. Returns supplies to proper area.</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63E5234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12. Initiates new tasks.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6886A07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13. Works at appropriate rate.</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FC81C3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14. Works well with co-workers.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AEEB83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15. Asks for help when needed.</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31E71E6" w14:textId="77777777" w:rsidR="00F51474" w:rsidRPr="002E2BAE" w:rsidRDefault="00F51474" w:rsidP="00F51474">
      <w:pPr>
        <w:rPr>
          <w:rFonts w:ascii="Times New Roman" w:hAnsi="Times New Roman" w:cs="Times New Roman"/>
        </w:rPr>
      </w:pPr>
    </w:p>
    <w:p w14:paraId="42043C74" w14:textId="77777777" w:rsidR="00F51474" w:rsidRPr="002E2BAE" w:rsidRDefault="00F51474" w:rsidP="00F51474">
      <w:pPr>
        <w:jc w:val="center"/>
        <w:rPr>
          <w:rFonts w:ascii="Times New Roman" w:hAnsi="Times New Roman" w:cs="Times New Roman"/>
          <w:b/>
        </w:rPr>
      </w:pPr>
      <w:r w:rsidRPr="002E2BAE">
        <w:rPr>
          <w:rFonts w:ascii="Times New Roman" w:hAnsi="Times New Roman" w:cs="Times New Roman"/>
          <w:b/>
        </w:rPr>
        <w:t>INTEREST INVENTORY</w:t>
      </w:r>
    </w:p>
    <w:p w14:paraId="378FF4F3" w14:textId="77777777" w:rsidR="00F51474" w:rsidRPr="002E2BAE" w:rsidRDefault="00F51474" w:rsidP="00F51474">
      <w:pPr>
        <w:rPr>
          <w:rFonts w:ascii="Times New Roman" w:hAnsi="Times New Roman" w:cs="Times New Roman"/>
          <w:b/>
          <w:u w:val="single"/>
        </w:rPr>
      </w:pPr>
    </w:p>
    <w:p w14:paraId="28B4F1B5"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u w:val="single"/>
        </w:rPr>
        <w:t xml:space="preserve">Vocational Attitudes </w:t>
      </w:r>
    </w:p>
    <w:p w14:paraId="40A98804" w14:textId="77777777" w:rsidR="00F51474" w:rsidRPr="002E2BAE" w:rsidRDefault="00F51474" w:rsidP="00F51474">
      <w:pPr>
        <w:rPr>
          <w:rFonts w:ascii="Times New Roman" w:hAnsi="Times New Roman" w:cs="Times New Roman"/>
        </w:rPr>
      </w:pPr>
    </w:p>
    <w:p w14:paraId="42D3E46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  Shows a desire to do specific jobs.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55EF4E2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2.  Knows what to look for in a job (e.g., duties, salary, hours, location).</w:t>
      </w:r>
      <w:r w:rsidRPr="002E2BAE">
        <w:rPr>
          <w:rFonts w:ascii="Times New Roman" w:hAnsi="Times New Roman" w:cs="Times New Roman"/>
        </w:rPr>
        <w:tab/>
      </w:r>
      <w:r w:rsidRPr="002E2BAE">
        <w:rPr>
          <w:rFonts w:ascii="Times New Roman" w:hAnsi="Times New Roman" w:cs="Times New Roman"/>
        </w:rPr>
        <w:tab/>
        <w:t>________</w:t>
      </w:r>
    </w:p>
    <w:p w14:paraId="5895906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3.  Communicates about the best place to work (e.g., indoors or outdoors,</w:t>
      </w:r>
    </w:p>
    <w:p w14:paraId="7CD254C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      large or small business).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C0C26F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4.  Knows which jobs he/she does best.</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693EF01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5.  Is willing to try different jobs.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E8DD54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6.  Can identify jobs he/she is not willing to do.</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123C221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7.  Can identify training needed for specific jobs.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7F3CA2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8.  Is aware of own limitations which limit types of jobs.</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4E9E39A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9.  Can identify jobs which are too hard to learn to do.</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27171B4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10. Is aware of health problems which limit his/her ability to do specific jobs.</w:t>
      </w:r>
      <w:r w:rsidRPr="002E2BAE">
        <w:rPr>
          <w:rFonts w:ascii="Times New Roman" w:hAnsi="Times New Roman" w:cs="Times New Roman"/>
        </w:rPr>
        <w:tab/>
        <w:t>________</w:t>
      </w:r>
    </w:p>
    <w:p w14:paraId="3C7D670D" w14:textId="77777777" w:rsidR="00F51474" w:rsidRPr="002E2BAE" w:rsidRDefault="00F51474" w:rsidP="00F51474">
      <w:pPr>
        <w:rPr>
          <w:rFonts w:ascii="Times New Roman" w:hAnsi="Times New Roman" w:cs="Times New Roman"/>
        </w:rPr>
      </w:pPr>
    </w:p>
    <w:p w14:paraId="31E740C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TOTAL</w:t>
      </w:r>
      <w:r w:rsidRPr="002E2BAE">
        <w:rPr>
          <w:rFonts w:ascii="Times New Roman" w:hAnsi="Times New Roman" w:cs="Times New Roman"/>
        </w:rPr>
        <w:tab/>
      </w:r>
      <w:r w:rsidRPr="002E2BAE">
        <w:rPr>
          <w:rFonts w:ascii="Times New Roman" w:hAnsi="Times New Roman" w:cs="Times New Roman"/>
        </w:rPr>
        <w:tab/>
      </w:r>
      <w:r w:rsidRPr="002E2BAE">
        <w:rPr>
          <w:rFonts w:ascii="Times New Roman" w:hAnsi="Times New Roman" w:cs="Times New Roman"/>
        </w:rPr>
        <w:tab/>
        <w:t>________</w:t>
      </w:r>
    </w:p>
    <w:p w14:paraId="0FACF115" w14:textId="77777777" w:rsidR="00F51474" w:rsidRPr="002E2BAE" w:rsidRDefault="00F51474" w:rsidP="00F51474">
      <w:pPr>
        <w:rPr>
          <w:rFonts w:ascii="Times New Roman" w:hAnsi="Times New Roman" w:cs="Times New Roman"/>
        </w:rPr>
      </w:pPr>
      <w:r w:rsidRPr="002E2BAE">
        <w:rPr>
          <w:rFonts w:ascii="Times New Roman" w:hAnsi="Times New Roman" w:cs="Times New Roman"/>
          <w:b/>
        </w:rPr>
        <w:t>RATING</w:t>
      </w:r>
      <w:r w:rsidRPr="002E2BAE">
        <w:rPr>
          <w:rFonts w:ascii="Times New Roman" w:hAnsi="Times New Roman" w:cs="Times New Roman"/>
        </w:rPr>
        <w:t>:</w:t>
      </w:r>
      <w:r w:rsidRPr="002E2BAE">
        <w:rPr>
          <w:rFonts w:ascii="Times New Roman" w:hAnsi="Times New Roman" w:cs="Times New Roman"/>
        </w:rPr>
        <w:tab/>
        <w:t>Low:</w:t>
      </w:r>
      <w:r w:rsidRPr="002E2BAE">
        <w:rPr>
          <w:rFonts w:ascii="Times New Roman" w:hAnsi="Times New Roman" w:cs="Times New Roman"/>
        </w:rPr>
        <w:tab/>
        <w:t>50-83</w:t>
      </w:r>
      <w:r w:rsidRPr="002E2BAE">
        <w:rPr>
          <w:rFonts w:ascii="Times New Roman" w:hAnsi="Times New Roman" w:cs="Times New Roman"/>
        </w:rPr>
        <w:tab/>
        <w:t>Medium:</w:t>
      </w:r>
      <w:r w:rsidRPr="002E2BAE">
        <w:rPr>
          <w:rFonts w:ascii="Times New Roman" w:hAnsi="Times New Roman" w:cs="Times New Roman"/>
        </w:rPr>
        <w:tab/>
        <w:t>84-117</w:t>
      </w:r>
      <w:r w:rsidRPr="002E2BAE">
        <w:rPr>
          <w:rFonts w:ascii="Times New Roman" w:hAnsi="Times New Roman" w:cs="Times New Roman"/>
        </w:rPr>
        <w:tab/>
      </w:r>
      <w:r w:rsidRPr="002E2BAE">
        <w:rPr>
          <w:rFonts w:ascii="Times New Roman" w:hAnsi="Times New Roman" w:cs="Times New Roman"/>
        </w:rPr>
        <w:tab/>
        <w:t>High:</w:t>
      </w:r>
      <w:r w:rsidRPr="002E2BAE">
        <w:rPr>
          <w:rFonts w:ascii="Times New Roman" w:hAnsi="Times New Roman" w:cs="Times New Roman"/>
        </w:rPr>
        <w:tab/>
        <w:t>118-150</w:t>
      </w:r>
    </w:p>
    <w:tbl>
      <w:tblPr>
        <w:tblStyle w:val="TableGrid"/>
        <w:tblW w:w="0" w:type="auto"/>
        <w:tblLook w:val="04A0" w:firstRow="1" w:lastRow="0" w:firstColumn="1" w:lastColumn="0" w:noHBand="0" w:noVBand="1"/>
      </w:tblPr>
      <w:tblGrid>
        <w:gridCol w:w="9576"/>
      </w:tblGrid>
      <w:tr w:rsidR="00F51474" w:rsidRPr="002E2BAE" w14:paraId="6579E142" w14:textId="77777777" w:rsidTr="00C65188">
        <w:tc>
          <w:tcPr>
            <w:tcW w:w="9576" w:type="dxa"/>
          </w:tcPr>
          <w:p w14:paraId="78A95D7C" w14:textId="77777777" w:rsidR="00F51474" w:rsidRPr="002E2BAE" w:rsidRDefault="00F51474" w:rsidP="00C65188">
            <w:pPr>
              <w:rPr>
                <w:rFonts w:ascii="Times New Roman" w:hAnsi="Times New Roman" w:cs="Times New Roman"/>
              </w:rPr>
            </w:pPr>
            <w:r w:rsidRPr="002E2BAE">
              <w:rPr>
                <w:rFonts w:ascii="Times New Roman" w:hAnsi="Times New Roman" w:cs="Times New Roman"/>
              </w:rPr>
              <w:t>Comments:</w:t>
            </w:r>
          </w:p>
          <w:p w14:paraId="14745A5B" w14:textId="77777777" w:rsidR="00F51474" w:rsidRPr="002E2BAE" w:rsidRDefault="00F51474" w:rsidP="00C65188">
            <w:pPr>
              <w:rPr>
                <w:rFonts w:ascii="Times New Roman" w:hAnsi="Times New Roman" w:cs="Times New Roman"/>
              </w:rPr>
            </w:pPr>
          </w:p>
          <w:p w14:paraId="7A3D2AAD" w14:textId="77777777" w:rsidR="00F51474" w:rsidRPr="002E2BAE" w:rsidRDefault="00F51474" w:rsidP="00C65188">
            <w:pPr>
              <w:rPr>
                <w:rFonts w:ascii="Times New Roman" w:hAnsi="Times New Roman" w:cs="Times New Roman"/>
              </w:rPr>
            </w:pPr>
          </w:p>
          <w:p w14:paraId="179B3233" w14:textId="77777777" w:rsidR="00F51474" w:rsidRPr="002E2BAE" w:rsidRDefault="00F51474" w:rsidP="00C65188">
            <w:pPr>
              <w:rPr>
                <w:rFonts w:ascii="Times New Roman" w:hAnsi="Times New Roman" w:cs="Times New Roman"/>
              </w:rPr>
            </w:pPr>
          </w:p>
          <w:p w14:paraId="63AC565C" w14:textId="77777777" w:rsidR="00F51474" w:rsidRPr="002E2BAE" w:rsidRDefault="00F51474" w:rsidP="00C65188">
            <w:pPr>
              <w:rPr>
                <w:rFonts w:ascii="Times New Roman" w:hAnsi="Times New Roman" w:cs="Times New Roman"/>
              </w:rPr>
            </w:pPr>
          </w:p>
        </w:tc>
      </w:tr>
    </w:tbl>
    <w:p w14:paraId="5DD1E17A" w14:textId="09DCDCE1" w:rsidR="0073399B" w:rsidRDefault="0073399B" w:rsidP="00F51474">
      <w:pPr>
        <w:rPr>
          <w:rFonts w:ascii="Times New Roman" w:hAnsi="Times New Roman" w:cs="Times New Roman"/>
          <w:b/>
          <w:sz w:val="40"/>
          <w:szCs w:val="40"/>
        </w:rPr>
      </w:pPr>
    </w:p>
    <w:p w14:paraId="79124FDE" w14:textId="77777777" w:rsidR="0073399B" w:rsidRDefault="0073399B">
      <w:pPr>
        <w:rPr>
          <w:rFonts w:ascii="Times New Roman" w:hAnsi="Times New Roman" w:cs="Times New Roman"/>
          <w:b/>
          <w:sz w:val="40"/>
          <w:szCs w:val="40"/>
        </w:rPr>
      </w:pPr>
      <w:r>
        <w:rPr>
          <w:rFonts w:ascii="Times New Roman" w:hAnsi="Times New Roman" w:cs="Times New Roman"/>
          <w:b/>
          <w:sz w:val="40"/>
          <w:szCs w:val="40"/>
        </w:rPr>
        <w:br w:type="page"/>
      </w:r>
    </w:p>
    <w:p w14:paraId="386806E2" w14:textId="77777777" w:rsidR="00F51474" w:rsidRPr="002E2BAE" w:rsidRDefault="00F51474" w:rsidP="00F51474">
      <w:pPr>
        <w:rPr>
          <w:rFonts w:ascii="Times New Roman" w:hAnsi="Times New Roman" w:cs="Times New Roman"/>
          <w:b/>
          <w:sz w:val="40"/>
          <w:szCs w:val="40"/>
        </w:rPr>
      </w:pPr>
    </w:p>
    <w:p w14:paraId="57C3F9E8" w14:textId="77777777" w:rsidR="00F51474" w:rsidRPr="002E2BAE" w:rsidRDefault="00F51474" w:rsidP="00F51474">
      <w:pPr>
        <w:jc w:val="center"/>
        <w:rPr>
          <w:rFonts w:ascii="Times New Roman" w:hAnsi="Times New Roman" w:cs="Times New Roman"/>
          <w:b/>
          <w:sz w:val="40"/>
          <w:szCs w:val="40"/>
        </w:rPr>
      </w:pPr>
      <w:r w:rsidRPr="002E2BAE">
        <w:rPr>
          <w:rFonts w:ascii="Times New Roman" w:hAnsi="Times New Roman" w:cs="Times New Roman"/>
          <w:b/>
          <w:sz w:val="40"/>
          <w:szCs w:val="40"/>
        </w:rPr>
        <w:t>Functional Skills Inventory</w:t>
      </w:r>
    </w:p>
    <w:p w14:paraId="14572B66" w14:textId="77777777" w:rsidR="00F51474" w:rsidRPr="002E2BAE" w:rsidRDefault="00F51474" w:rsidP="00F51474">
      <w:pPr>
        <w:rPr>
          <w:rFonts w:ascii="Times New Roman" w:hAnsi="Times New Roman" w:cs="Times New Roman"/>
        </w:rPr>
      </w:pPr>
    </w:p>
    <w:p w14:paraId="6F28B408" w14:textId="5967178B"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Student</w:t>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r>
      <w:r w:rsidR="00486C90">
        <w:rPr>
          <w:rFonts w:ascii="Times New Roman" w:hAnsi="Times New Roman" w:cs="Times New Roman"/>
        </w:rPr>
        <w:softHyphen/>
        <w:t>: _________</w:t>
      </w:r>
      <w:r w:rsidRPr="002E2BAE">
        <w:rPr>
          <w:rFonts w:ascii="Times New Roman" w:hAnsi="Times New Roman" w:cs="Times New Roman"/>
        </w:rPr>
        <w:t>______________________________</w:t>
      </w:r>
      <w:r w:rsidRPr="002E2BAE">
        <w:rPr>
          <w:rFonts w:ascii="Times New Roman" w:hAnsi="Times New Roman" w:cs="Times New Roman"/>
        </w:rPr>
        <w:tab/>
        <w:t>Date Completed:</w:t>
      </w:r>
      <w:r w:rsidR="00486C90">
        <w:rPr>
          <w:rFonts w:ascii="Times New Roman" w:hAnsi="Times New Roman" w:cs="Times New Roman"/>
        </w:rPr>
        <w:t xml:space="preserve"> </w:t>
      </w:r>
      <w:r w:rsidRPr="002E2BAE">
        <w:rPr>
          <w:rFonts w:ascii="Times New Roman" w:hAnsi="Times New Roman" w:cs="Times New Roman"/>
        </w:rPr>
        <w:t>_</w:t>
      </w:r>
      <w:r w:rsidR="00486C90">
        <w:rPr>
          <w:rFonts w:ascii="Times New Roman" w:hAnsi="Times New Roman" w:cs="Times New Roman"/>
        </w:rPr>
        <w:t>____________</w:t>
      </w:r>
    </w:p>
    <w:p w14:paraId="078F77CB" w14:textId="1570A844" w:rsidR="00F51474" w:rsidRPr="002E2BAE" w:rsidRDefault="00486C90" w:rsidP="00F51474">
      <w:pPr>
        <w:spacing w:line="360" w:lineRule="auto"/>
        <w:rPr>
          <w:rFonts w:ascii="Times New Roman" w:hAnsi="Times New Roman" w:cs="Times New Roman"/>
        </w:rPr>
      </w:pPr>
      <w:r>
        <w:rPr>
          <w:rFonts w:ascii="Times New Roman" w:hAnsi="Times New Roman" w:cs="Times New Roman"/>
        </w:rPr>
        <w:t>School: ________________</w:t>
      </w:r>
      <w:r w:rsidR="00F51474" w:rsidRPr="002E2BAE">
        <w:rPr>
          <w:rFonts w:ascii="Times New Roman" w:hAnsi="Times New Roman" w:cs="Times New Roman"/>
        </w:rPr>
        <w:t>____________________________ Grade: __________________</w:t>
      </w:r>
    </w:p>
    <w:p w14:paraId="25F354FB" w14:textId="15FE1CF0"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Completed By: _________________________________</w:t>
      </w:r>
      <w:r w:rsidR="00486C90">
        <w:rPr>
          <w:rFonts w:ascii="Times New Roman" w:hAnsi="Times New Roman" w:cs="Times New Roman"/>
        </w:rPr>
        <w:t>________________</w:t>
      </w:r>
      <w:r w:rsidRPr="002E2BAE">
        <w:rPr>
          <w:rFonts w:ascii="Times New Roman" w:hAnsi="Times New Roman" w:cs="Times New Roman"/>
        </w:rPr>
        <w:t>______</w:t>
      </w:r>
    </w:p>
    <w:p w14:paraId="030FD770" w14:textId="77777777" w:rsidR="00F51474" w:rsidRPr="002E2BAE" w:rsidRDefault="00F51474" w:rsidP="00F51474">
      <w:pPr>
        <w:rPr>
          <w:rFonts w:ascii="Times New Roman" w:hAnsi="Times New Roman" w:cs="Times New Roman"/>
        </w:rPr>
      </w:pPr>
    </w:p>
    <w:p w14:paraId="11C88449"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Independence</w:t>
      </w:r>
    </w:p>
    <w:p w14:paraId="54879885"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 xml:space="preserve"> Will need parental support to arrange and complete</w:t>
      </w:r>
    </w:p>
    <w:p w14:paraId="70F31967" w14:textId="2414FF39"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 xml:space="preserve">  in</w:t>
      </w:r>
      <w:r w:rsidR="00486C90">
        <w:rPr>
          <w:rFonts w:ascii="Times New Roman" w:hAnsi="Times New Roman" w:cs="Times New Roman"/>
        </w:rPr>
        <w:t>terviews with VR counselor.</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3922849F" w14:textId="7ECB54C2"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Follows a schedule if some</w:t>
      </w:r>
      <w:r w:rsidR="00486C90">
        <w:rPr>
          <w:rFonts w:ascii="Times New Roman" w:hAnsi="Times New Roman" w:cs="Times New Roman"/>
        </w:rPr>
        <w:t>one else prepares it.</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7C469981" w14:textId="2E8F888D"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Prepares and fo</w:t>
      </w:r>
      <w:r w:rsidR="00486C90">
        <w:rPr>
          <w:rFonts w:ascii="Times New Roman" w:hAnsi="Times New Roman" w:cs="Times New Roman"/>
        </w:rPr>
        <w:t>llows own schedule.</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3B7BF096" w14:textId="7C5675ED"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tell ti</w:t>
      </w:r>
      <w:r w:rsidR="00486C90">
        <w:rPr>
          <w:rFonts w:ascii="Times New Roman" w:hAnsi="Times New Roman" w:cs="Times New Roman"/>
        </w:rPr>
        <w:t>me to the minute.</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1CC974C0" w14:textId="35BFB481" w:rsidR="00F51474" w:rsidRPr="002E2BAE" w:rsidRDefault="00F51474" w:rsidP="00161076">
      <w:pPr>
        <w:pStyle w:val="ListParagraph"/>
        <w:numPr>
          <w:ilvl w:val="0"/>
          <w:numId w:val="69"/>
        </w:numPr>
        <w:spacing w:line="360" w:lineRule="auto"/>
        <w:rPr>
          <w:rFonts w:ascii="Times New Roman" w:hAnsi="Times New Roman" w:cs="Times New Roman"/>
        </w:rPr>
      </w:pPr>
      <w:r w:rsidRPr="002E2BAE">
        <w:rPr>
          <w:rFonts w:ascii="Times New Roman" w:hAnsi="Times New Roman" w:cs="Times New Roman"/>
        </w:rPr>
        <w:t xml:space="preserve">Meets new people easily.  If </w:t>
      </w:r>
      <w:r w:rsidR="00486C90">
        <w:rPr>
          <w:rFonts w:ascii="Times New Roman" w:hAnsi="Times New Roman" w:cs="Times New Roman"/>
        </w:rPr>
        <w:t>“no,” please explain:</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77909D73" w14:textId="77777777" w:rsidR="00F51474" w:rsidRPr="002E2BAE" w:rsidRDefault="00F51474" w:rsidP="00F51474">
      <w:pPr>
        <w:spacing w:line="360" w:lineRule="auto"/>
        <w:ind w:left="345"/>
        <w:rPr>
          <w:rFonts w:ascii="Times New Roman" w:hAnsi="Times New Roman" w:cs="Times New Roman"/>
        </w:rPr>
      </w:pPr>
      <w:r w:rsidRPr="002E2BAE">
        <w:rPr>
          <w:rFonts w:ascii="Times New Roman" w:hAnsi="Times New Roman" w:cs="Times New Roman"/>
        </w:rPr>
        <w:t>_____________________________________________________________</w:t>
      </w:r>
    </w:p>
    <w:p w14:paraId="01F52B5C" w14:textId="77777777" w:rsidR="00F51474" w:rsidRPr="002E2BAE" w:rsidRDefault="00F51474" w:rsidP="00F51474">
      <w:pPr>
        <w:spacing w:line="360" w:lineRule="auto"/>
        <w:ind w:left="345"/>
        <w:rPr>
          <w:rFonts w:ascii="Times New Roman" w:hAnsi="Times New Roman" w:cs="Times New Roman"/>
        </w:rPr>
      </w:pPr>
      <w:r w:rsidRPr="002E2BAE">
        <w:rPr>
          <w:rFonts w:ascii="Times New Roman" w:hAnsi="Times New Roman" w:cs="Times New Roman"/>
        </w:rPr>
        <w:t>_____________________________________________________________</w:t>
      </w:r>
    </w:p>
    <w:p w14:paraId="358D0F29"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Accurately states his or her:</w:t>
      </w:r>
    </w:p>
    <w:p w14:paraId="7F8B6E36" w14:textId="42180BF4"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Socia</w:t>
      </w:r>
      <w:r w:rsidR="00486C90">
        <w:rPr>
          <w:rFonts w:ascii="Times New Roman" w:hAnsi="Times New Roman" w:cs="Times New Roman"/>
        </w:rPr>
        <w:t>l Security number</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2310080D" w14:textId="2BD1453A" w:rsidR="00F51474" w:rsidRPr="002E2BAE" w:rsidRDefault="00486C90" w:rsidP="00161076">
      <w:pPr>
        <w:pStyle w:val="ListParagraph"/>
        <w:numPr>
          <w:ilvl w:val="0"/>
          <w:numId w:val="68"/>
        </w:numPr>
        <w:rPr>
          <w:rFonts w:ascii="Times New Roman" w:hAnsi="Times New Roman" w:cs="Times New Roman"/>
        </w:rPr>
      </w:pPr>
      <w:r>
        <w:rPr>
          <w:rFonts w:ascii="Times New Roman" w:hAnsi="Times New Roman" w:cs="Times New Roman"/>
        </w:rPr>
        <w:t xml:space="preserve">Phone number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3911AD12" w14:textId="060FB336"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Comple</w:t>
      </w:r>
      <w:r w:rsidR="00486C90">
        <w:rPr>
          <w:rFonts w:ascii="Times New Roman" w:hAnsi="Times New Roman" w:cs="Times New Roman"/>
        </w:rPr>
        <w:t>te mailing address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762956EA" w14:textId="77777777" w:rsidR="00F51474" w:rsidRPr="002E2BAE" w:rsidRDefault="00F51474" w:rsidP="00F51474">
      <w:pPr>
        <w:rPr>
          <w:rFonts w:ascii="Times New Roman" w:hAnsi="Times New Roman" w:cs="Times New Roman"/>
        </w:rPr>
      </w:pPr>
    </w:p>
    <w:p w14:paraId="2AF844DF"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Reading</w:t>
      </w:r>
    </w:p>
    <w:p w14:paraId="1176EE37"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read, understand, and interpret a single-sentence</w:t>
      </w:r>
    </w:p>
    <w:p w14:paraId="1A9D673C" w14:textId="3DD07692"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statem</w:t>
      </w:r>
      <w:r w:rsidR="00486C90">
        <w:rPr>
          <w:rFonts w:ascii="Times New Roman" w:hAnsi="Times New Roman" w:cs="Times New Roman"/>
        </w:rPr>
        <w:t>ent or question.</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238E2591"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read, understand, and interpret a paragraph-length</w:t>
      </w:r>
    </w:p>
    <w:p w14:paraId="1F43EB11" w14:textId="5116CEAF"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statem</w:t>
      </w:r>
      <w:r w:rsidR="00486C90">
        <w:rPr>
          <w:rFonts w:ascii="Times New Roman" w:hAnsi="Times New Roman" w:cs="Times New Roman"/>
        </w:rPr>
        <w:t>ent or question.</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0B9DB848"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read, understand, and carry out instructions that are:</w:t>
      </w:r>
    </w:p>
    <w:p w14:paraId="3CB3521C" w14:textId="79DBE522"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Typ</w:t>
      </w:r>
      <w:r w:rsidR="00486C90">
        <w:rPr>
          <w:rFonts w:ascii="Times New Roman" w:hAnsi="Times New Roman" w:cs="Times New Roman"/>
        </w:rPr>
        <w:t>ed</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4661DF9A" w14:textId="5D5B3431" w:rsidR="00F51474" w:rsidRPr="002E2BAE" w:rsidRDefault="00486C90" w:rsidP="00161076">
      <w:pPr>
        <w:pStyle w:val="ListParagraph"/>
        <w:numPr>
          <w:ilvl w:val="0"/>
          <w:numId w:val="68"/>
        </w:numPr>
        <w:rPr>
          <w:rFonts w:ascii="Times New Roman" w:hAnsi="Times New Roman" w:cs="Times New Roman"/>
        </w:rPr>
      </w:pPr>
      <w:r>
        <w:rPr>
          <w:rFonts w:ascii="Times New Roman" w:hAnsi="Times New Roman" w:cs="Times New Roman"/>
        </w:rPr>
        <w:t>Handwritten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33CBF236" w14:textId="606A731C"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I</w:t>
      </w:r>
      <w:r w:rsidR="00486C90">
        <w:rPr>
          <w:rFonts w:ascii="Times New Roman" w:hAnsi="Times New Roman" w:cs="Times New Roman"/>
        </w:rPr>
        <w:t>n paragraph form</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3217BE3C" w14:textId="3C411BFD"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read and understand</w:t>
      </w:r>
      <w:r w:rsidR="00486C90">
        <w:rPr>
          <w:rFonts w:ascii="Times New Roman" w:hAnsi="Times New Roman" w:cs="Times New Roman"/>
        </w:rPr>
        <w:t xml:space="preserve"> a job application.</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53E9DB9D" w14:textId="3D567C1D"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 xml:space="preserve">Can read and understand </w:t>
      </w:r>
      <w:r w:rsidR="00486C90">
        <w:rPr>
          <w:rFonts w:ascii="Times New Roman" w:hAnsi="Times New Roman" w:cs="Times New Roman"/>
        </w:rPr>
        <w:t>newspaper articles.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4D9AEB61"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Summarize this individual’s reading skills.  Be specific in</w:t>
      </w:r>
    </w:p>
    <w:p w14:paraId="4B44BDCE" w14:textId="09BE7862" w:rsidR="00F51474" w:rsidRPr="002E2BAE" w:rsidRDefault="00F51474" w:rsidP="00F51474">
      <w:pPr>
        <w:pStyle w:val="ListParagraph"/>
        <w:spacing w:line="360" w:lineRule="auto"/>
        <w:ind w:left="705"/>
        <w:rPr>
          <w:rFonts w:ascii="Times New Roman" w:hAnsi="Times New Roman" w:cs="Times New Roman"/>
        </w:rPr>
      </w:pPr>
      <w:r w:rsidRPr="002E2BAE">
        <w:rPr>
          <w:rFonts w:ascii="Times New Roman" w:hAnsi="Times New Roman" w:cs="Times New Roman"/>
        </w:rPr>
        <w:t xml:space="preserve">Achievement in </w:t>
      </w:r>
      <w:r w:rsidR="002E2BAE">
        <w:rPr>
          <w:rFonts w:ascii="Times New Roman" w:hAnsi="Times New Roman" w:cs="Times New Roman"/>
        </w:rPr>
        <w:t xml:space="preserve">postsecondary </w:t>
      </w:r>
      <w:r w:rsidRPr="002E2BAE">
        <w:rPr>
          <w:rFonts w:ascii="Times New Roman" w:hAnsi="Times New Roman" w:cs="Times New Roman"/>
        </w:rPr>
        <w:t xml:space="preserve">education </w:t>
      </w:r>
      <w:r w:rsidR="00486C90">
        <w:rPr>
          <w:rFonts w:ascii="Times New Roman" w:hAnsi="Times New Roman" w:cs="Times New Roman"/>
        </w:rPr>
        <w:t>and/or job performance.</w:t>
      </w:r>
      <w:r w:rsidR="00486C90">
        <w:rPr>
          <w:rFonts w:ascii="Times New Roman" w:hAnsi="Times New Roman" w:cs="Times New Roman"/>
        </w:rPr>
        <w:tab/>
        <w:t xml:space="preserve">yes ___  </w:t>
      </w:r>
      <w:r w:rsidRPr="002E2BAE">
        <w:rPr>
          <w:rFonts w:ascii="Times New Roman" w:hAnsi="Times New Roman" w:cs="Times New Roman"/>
        </w:rPr>
        <w:t>no ___</w:t>
      </w:r>
    </w:p>
    <w:p w14:paraId="27327250" w14:textId="77777777" w:rsidR="00F51474" w:rsidRDefault="00F51474" w:rsidP="00F51474">
      <w:pPr>
        <w:spacing w:line="360" w:lineRule="auto"/>
        <w:ind w:left="705"/>
        <w:rPr>
          <w:rFonts w:ascii="Times New Roman" w:hAnsi="Times New Roman" w:cs="Times New Roman"/>
        </w:rPr>
      </w:pPr>
      <w:r w:rsidRPr="002E2BAE">
        <w:rPr>
          <w:rFonts w:ascii="Times New Roman" w:hAnsi="Times New Roman" w:cs="Times New Roman"/>
        </w:rPr>
        <w:t>___________________________________________________________</w:t>
      </w:r>
      <w:r w:rsidRPr="002E2BAE">
        <w:rPr>
          <w:rFonts w:ascii="Times New Roman" w:hAnsi="Times New Roman" w:cs="Times New Roman"/>
        </w:rPr>
        <w:br/>
        <w:t>___________________________________________________________</w:t>
      </w:r>
      <w:r w:rsidRPr="002E2BAE">
        <w:rPr>
          <w:rFonts w:ascii="Times New Roman" w:hAnsi="Times New Roman" w:cs="Times New Roman"/>
        </w:rPr>
        <w:br/>
        <w:t>___________________________________________________________</w:t>
      </w:r>
      <w:r w:rsidRPr="002E2BAE">
        <w:rPr>
          <w:rFonts w:ascii="Times New Roman" w:hAnsi="Times New Roman" w:cs="Times New Roman"/>
        </w:rPr>
        <w:br/>
        <w:t>___________________________________________________________</w:t>
      </w:r>
      <w:r w:rsidRPr="002E2BAE">
        <w:rPr>
          <w:rFonts w:ascii="Times New Roman" w:hAnsi="Times New Roman" w:cs="Times New Roman"/>
        </w:rPr>
        <w:br/>
      </w:r>
    </w:p>
    <w:p w14:paraId="4E8EF753" w14:textId="77777777" w:rsidR="0073399B" w:rsidRDefault="0073399B" w:rsidP="00F51474">
      <w:pPr>
        <w:spacing w:line="360" w:lineRule="auto"/>
        <w:ind w:left="705"/>
        <w:rPr>
          <w:rFonts w:ascii="Times New Roman" w:hAnsi="Times New Roman" w:cs="Times New Roman"/>
        </w:rPr>
      </w:pPr>
    </w:p>
    <w:p w14:paraId="5DB318C5" w14:textId="77777777" w:rsidR="0073399B" w:rsidRPr="002E2BAE" w:rsidRDefault="0073399B" w:rsidP="00F51474">
      <w:pPr>
        <w:spacing w:line="360" w:lineRule="auto"/>
        <w:ind w:left="705"/>
        <w:rPr>
          <w:rFonts w:ascii="Times New Roman" w:hAnsi="Times New Roman" w:cs="Times New Roman"/>
        </w:rPr>
      </w:pPr>
    </w:p>
    <w:p w14:paraId="30A2CA6F" w14:textId="14AF2D9F" w:rsidR="00F51474" w:rsidRPr="002E2BAE" w:rsidRDefault="00F51474" w:rsidP="00F51474">
      <w:pPr>
        <w:rPr>
          <w:rFonts w:ascii="Times New Roman" w:hAnsi="Times New Roman" w:cs="Times New Roman"/>
          <w:b/>
        </w:rPr>
      </w:pPr>
      <w:r w:rsidRPr="002E2BAE">
        <w:rPr>
          <w:rFonts w:ascii="Times New Roman" w:hAnsi="Times New Roman" w:cs="Times New Roman"/>
          <w:b/>
        </w:rPr>
        <w:lastRenderedPageBreak/>
        <w:t>Math</w:t>
      </w:r>
    </w:p>
    <w:p w14:paraId="703CD8FE" w14:textId="760DDB48"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 xml:space="preserve">Counts </w:t>
      </w:r>
      <w:r w:rsidR="00486C90">
        <w:rPr>
          <w:rFonts w:ascii="Times New Roman" w:hAnsi="Times New Roman" w:cs="Times New Roman"/>
        </w:rPr>
        <w:t>to 100 accurately.</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695D6BDA"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Performs the following accurately 99%-100% of the time:</w:t>
      </w:r>
    </w:p>
    <w:p w14:paraId="3FFF7378" w14:textId="4BFD2826"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Add</w:t>
      </w:r>
      <w:r w:rsidR="00486C90">
        <w:rPr>
          <w:rFonts w:ascii="Times New Roman" w:hAnsi="Times New Roman" w:cs="Times New Roman"/>
        </w:rPr>
        <w:t>ing whole numbers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45FDA44D" w14:textId="1CBEB0DD"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Adding fracti</w:t>
      </w:r>
      <w:r w:rsidR="00486C90">
        <w:rPr>
          <w:rFonts w:ascii="Times New Roman" w:hAnsi="Times New Roman" w:cs="Times New Roman"/>
        </w:rPr>
        <w:t>ons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2E94F26B" w14:textId="71354ABE"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Subtrac</w:t>
      </w:r>
      <w:r w:rsidR="00486C90">
        <w:rPr>
          <w:rFonts w:ascii="Times New Roman" w:hAnsi="Times New Roman" w:cs="Times New Roman"/>
        </w:rPr>
        <w:t>ting whole numbers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2324C18C" w14:textId="0FB58758"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Uses a pocket c</w:t>
      </w:r>
      <w:r w:rsidR="00486C90">
        <w:rPr>
          <w:rFonts w:ascii="Times New Roman" w:hAnsi="Times New Roman" w:cs="Times New Roman"/>
        </w:rPr>
        <w:t>alculator correctly</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5421E70F" w14:textId="5DFF01DF"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make correct change for p</w:t>
      </w:r>
      <w:r w:rsidR="00486C90">
        <w:rPr>
          <w:rFonts w:ascii="Times New Roman" w:hAnsi="Times New Roman" w:cs="Times New Roman"/>
        </w:rPr>
        <w:t>urchases under $20.</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33AA0411"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 xml:space="preserve">Summarize this individual’s math skills.  Be specific in </w:t>
      </w:r>
    </w:p>
    <w:p w14:paraId="1C6ABCF2" w14:textId="77777777"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 xml:space="preserve">relation to the individual’s career goals and expected </w:t>
      </w:r>
    </w:p>
    <w:p w14:paraId="45DF4F4E" w14:textId="3B959268"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 xml:space="preserve">achievement in </w:t>
      </w:r>
      <w:r w:rsidR="002E2BAE">
        <w:rPr>
          <w:rFonts w:ascii="Times New Roman" w:hAnsi="Times New Roman" w:cs="Times New Roman"/>
        </w:rPr>
        <w:t xml:space="preserve">postsecondary </w:t>
      </w:r>
      <w:r w:rsidRPr="002E2BAE">
        <w:rPr>
          <w:rFonts w:ascii="Times New Roman" w:hAnsi="Times New Roman" w:cs="Times New Roman"/>
        </w:rPr>
        <w:t>education and/or job</w:t>
      </w:r>
    </w:p>
    <w:p w14:paraId="22F23070" w14:textId="77777777" w:rsidR="00F51474" w:rsidRPr="002E2BAE" w:rsidRDefault="00F51474" w:rsidP="00F51474">
      <w:pPr>
        <w:pStyle w:val="ListParagraph"/>
        <w:spacing w:line="360" w:lineRule="auto"/>
        <w:ind w:left="705"/>
        <w:rPr>
          <w:rFonts w:ascii="Times New Roman" w:hAnsi="Times New Roman" w:cs="Times New Roman"/>
        </w:rPr>
      </w:pPr>
      <w:r w:rsidRPr="002E2BAE">
        <w:rPr>
          <w:rFonts w:ascii="Times New Roman" w:hAnsi="Times New Roman" w:cs="Times New Roman"/>
        </w:rPr>
        <w:t>performance.</w:t>
      </w:r>
    </w:p>
    <w:p w14:paraId="68017CCA" w14:textId="2F09487B" w:rsidR="00F51474" w:rsidRPr="002E2BAE" w:rsidRDefault="00F51474" w:rsidP="00441464">
      <w:pPr>
        <w:pStyle w:val="ListParagraph"/>
        <w:spacing w:line="360" w:lineRule="auto"/>
        <w:ind w:left="705"/>
        <w:rPr>
          <w:rFonts w:ascii="Times New Roman" w:hAnsi="Times New Roman" w:cs="Times New Roman"/>
        </w:rPr>
      </w:pPr>
      <w:r w:rsidRPr="002E2BAE">
        <w:rPr>
          <w:rFonts w:ascii="Times New Roman" w:hAnsi="Times New Roman" w:cs="Times New Roman"/>
        </w:rPr>
        <w:t>_______________________________________________________</w:t>
      </w:r>
      <w:r w:rsidRPr="002E2BAE">
        <w:rPr>
          <w:rFonts w:ascii="Times New Roman" w:hAnsi="Times New Roman" w:cs="Times New Roman"/>
        </w:rPr>
        <w:br/>
        <w:t>_______________________________________________________</w:t>
      </w:r>
      <w:r w:rsidRPr="002E2BAE">
        <w:rPr>
          <w:rFonts w:ascii="Times New Roman" w:hAnsi="Times New Roman" w:cs="Times New Roman"/>
        </w:rPr>
        <w:br/>
        <w:t>_______________________________________________________</w:t>
      </w:r>
      <w:r w:rsidRPr="002E2BAE">
        <w:rPr>
          <w:rFonts w:ascii="Times New Roman" w:hAnsi="Times New Roman" w:cs="Times New Roman"/>
        </w:rPr>
        <w:br/>
        <w:t>________________________</w:t>
      </w:r>
      <w:r w:rsidR="00441464">
        <w:rPr>
          <w:rFonts w:ascii="Times New Roman" w:hAnsi="Times New Roman" w:cs="Times New Roman"/>
        </w:rPr>
        <w:t>_______________________________</w:t>
      </w:r>
    </w:p>
    <w:p w14:paraId="09254A74" w14:textId="77777777" w:rsidR="008A55B4" w:rsidRDefault="008A55B4" w:rsidP="00F51474">
      <w:pPr>
        <w:rPr>
          <w:rFonts w:ascii="Times New Roman" w:hAnsi="Times New Roman" w:cs="Times New Roman"/>
          <w:b/>
        </w:rPr>
      </w:pPr>
    </w:p>
    <w:p w14:paraId="1C1D5303"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Writing</w:t>
      </w:r>
    </w:p>
    <w:p w14:paraId="2C0656B5"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Accurately writes his or her:</w:t>
      </w:r>
    </w:p>
    <w:p w14:paraId="0A393593" w14:textId="28D25C53"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Socia</w:t>
      </w:r>
      <w:r w:rsidR="00486C90">
        <w:rPr>
          <w:rFonts w:ascii="Times New Roman" w:hAnsi="Times New Roman" w:cs="Times New Roman"/>
        </w:rPr>
        <w:t xml:space="preserve">l Security number </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4FC8F762" w14:textId="3379C102" w:rsidR="00F51474" w:rsidRPr="002E2BAE" w:rsidRDefault="00486C90" w:rsidP="00161076">
      <w:pPr>
        <w:pStyle w:val="ListParagraph"/>
        <w:numPr>
          <w:ilvl w:val="0"/>
          <w:numId w:val="68"/>
        </w:numPr>
        <w:rPr>
          <w:rFonts w:ascii="Times New Roman" w:hAnsi="Times New Roman" w:cs="Times New Roman"/>
        </w:rPr>
      </w:pPr>
      <w:r>
        <w:rPr>
          <w:rFonts w:ascii="Times New Roman" w:hAnsi="Times New Roman" w:cs="Times New Roman"/>
        </w:rPr>
        <w:t>Phone number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6BC7402B" w14:textId="2C0DEC9B"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Complet</w:t>
      </w:r>
      <w:r w:rsidR="00486C90">
        <w:rPr>
          <w:rFonts w:ascii="Times New Roman" w:hAnsi="Times New Roman" w:cs="Times New Roman"/>
        </w:rPr>
        <w:t>e mailing address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55F59C18"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Can correctly fill in an application for a job, a school, or</w:t>
      </w:r>
    </w:p>
    <w:p w14:paraId="4A7222E7" w14:textId="19AF9F17"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A t</w:t>
      </w:r>
      <w:r w:rsidR="00486C90">
        <w:rPr>
          <w:rFonts w:ascii="Times New Roman" w:hAnsi="Times New Roman" w:cs="Times New Roman"/>
        </w:rPr>
        <w:t>raining program.</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17B1DE1F" w14:textId="28AAAA49"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 xml:space="preserve">Has prepared </w:t>
      </w:r>
      <w:r w:rsidR="00486C90">
        <w:rPr>
          <w:rFonts w:ascii="Times New Roman" w:hAnsi="Times New Roman" w:cs="Times New Roman"/>
        </w:rPr>
        <w:t>a complete resume.</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1DA31BD0"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Summarize this individual’s writing skills.  Be specific in</w:t>
      </w:r>
    </w:p>
    <w:p w14:paraId="156EB828" w14:textId="77777777"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Relation to the individual’s career goals and expected</w:t>
      </w:r>
    </w:p>
    <w:p w14:paraId="539B95D8" w14:textId="4D3E5C30"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 xml:space="preserve">Achievement in </w:t>
      </w:r>
      <w:r w:rsidR="002E2BAE">
        <w:rPr>
          <w:rFonts w:ascii="Times New Roman" w:hAnsi="Times New Roman" w:cs="Times New Roman"/>
        </w:rPr>
        <w:t xml:space="preserve">postsecondary </w:t>
      </w:r>
      <w:r w:rsidRPr="002E2BAE">
        <w:rPr>
          <w:rFonts w:ascii="Times New Roman" w:hAnsi="Times New Roman" w:cs="Times New Roman"/>
        </w:rPr>
        <w:t xml:space="preserve">education and/or job </w:t>
      </w:r>
    </w:p>
    <w:p w14:paraId="12D06BF8" w14:textId="77777777" w:rsidR="00F51474" w:rsidRPr="002E2BAE" w:rsidRDefault="00F51474" w:rsidP="00F51474">
      <w:pPr>
        <w:pStyle w:val="ListParagraph"/>
        <w:spacing w:line="360" w:lineRule="auto"/>
        <w:ind w:left="705"/>
        <w:rPr>
          <w:rFonts w:ascii="Times New Roman" w:hAnsi="Times New Roman" w:cs="Times New Roman"/>
        </w:rPr>
      </w:pPr>
      <w:r w:rsidRPr="002E2BAE">
        <w:rPr>
          <w:rFonts w:ascii="Times New Roman" w:hAnsi="Times New Roman" w:cs="Times New Roman"/>
        </w:rPr>
        <w:t xml:space="preserve">Performance. </w:t>
      </w:r>
    </w:p>
    <w:p w14:paraId="494D1231" w14:textId="5CCC9C15" w:rsidR="00486C90" w:rsidRDefault="00486C90" w:rsidP="008A55B4">
      <w:pPr>
        <w:pStyle w:val="ListParagraph"/>
        <w:spacing w:line="360" w:lineRule="auto"/>
        <w:ind w:left="360" w:hanging="345"/>
        <w:rPr>
          <w:rFonts w:ascii="Times New Roman" w:hAnsi="Times New Roman" w:cs="Times New Roman"/>
        </w:rPr>
      </w:pPr>
      <w:r>
        <w:rPr>
          <w:rFonts w:ascii="Times New Roman" w:hAnsi="Times New Roman" w:cs="Times New Roman"/>
        </w:rPr>
        <w:t xml:space="preserve">           </w:t>
      </w:r>
      <w:r w:rsidR="00F51474" w:rsidRPr="002E2BAE">
        <w:rPr>
          <w:rFonts w:ascii="Times New Roman" w:hAnsi="Times New Roman" w:cs="Times New Roman"/>
        </w:rPr>
        <w:t>________</w:t>
      </w:r>
      <w:r>
        <w:rPr>
          <w:rFonts w:ascii="Times New Roman" w:hAnsi="Times New Roman" w:cs="Times New Roman"/>
        </w:rPr>
        <w:t>__</w:t>
      </w:r>
      <w:r w:rsidR="00F51474" w:rsidRPr="002E2BAE">
        <w:rPr>
          <w:rFonts w:ascii="Times New Roman" w:hAnsi="Times New Roman" w:cs="Times New Roman"/>
        </w:rPr>
        <w:t>_____________________________________________</w:t>
      </w:r>
      <w:r>
        <w:rPr>
          <w:rFonts w:ascii="Times New Roman" w:hAnsi="Times New Roman" w:cs="Times New Roman"/>
        </w:rPr>
        <w:t>_</w:t>
      </w:r>
      <w:r w:rsidR="00F51474" w:rsidRPr="002E2BAE">
        <w:rPr>
          <w:rFonts w:ascii="Times New Roman" w:hAnsi="Times New Roman" w:cs="Times New Roman"/>
        </w:rPr>
        <w:t>__</w:t>
      </w:r>
      <w:r w:rsidR="00F51474" w:rsidRPr="002E2BAE">
        <w:rPr>
          <w:rFonts w:ascii="Times New Roman" w:hAnsi="Times New Roman" w:cs="Times New Roman"/>
        </w:rPr>
        <w:br/>
      </w:r>
      <w:r>
        <w:rPr>
          <w:rFonts w:ascii="Times New Roman" w:hAnsi="Times New Roman" w:cs="Times New Roman"/>
        </w:rPr>
        <w:t xml:space="preserve">     </w:t>
      </w:r>
      <w:r w:rsidR="00F51474" w:rsidRPr="002E2BAE">
        <w:rPr>
          <w:rFonts w:ascii="Times New Roman" w:hAnsi="Times New Roman" w:cs="Times New Roman"/>
        </w:rPr>
        <w:t>_________</w:t>
      </w:r>
      <w:r>
        <w:rPr>
          <w:rFonts w:ascii="Times New Roman" w:hAnsi="Times New Roman" w:cs="Times New Roman"/>
        </w:rPr>
        <w:t>__</w:t>
      </w:r>
      <w:r w:rsidR="00F51474" w:rsidRPr="002E2BAE">
        <w:rPr>
          <w:rFonts w:ascii="Times New Roman" w:hAnsi="Times New Roman" w:cs="Times New Roman"/>
        </w:rPr>
        <w:t>__________________________________________</w:t>
      </w:r>
      <w:r>
        <w:rPr>
          <w:rFonts w:ascii="Times New Roman" w:hAnsi="Times New Roman" w:cs="Times New Roman"/>
        </w:rPr>
        <w:t>_</w:t>
      </w:r>
      <w:r w:rsidR="00F51474" w:rsidRPr="002E2BAE">
        <w:rPr>
          <w:rFonts w:ascii="Times New Roman" w:hAnsi="Times New Roman" w:cs="Times New Roman"/>
        </w:rPr>
        <w:t>____</w:t>
      </w:r>
    </w:p>
    <w:p w14:paraId="661733C6" w14:textId="77777777" w:rsidR="00010662" w:rsidRDefault="00486C90" w:rsidP="008A55B4">
      <w:pPr>
        <w:pStyle w:val="ListParagraph"/>
        <w:spacing w:line="360" w:lineRule="auto"/>
        <w:ind w:left="360" w:hanging="345"/>
        <w:rPr>
          <w:rFonts w:ascii="Times New Roman" w:hAnsi="Times New Roman" w:cs="Times New Roman"/>
        </w:rPr>
      </w:pPr>
      <w:r>
        <w:rPr>
          <w:rFonts w:ascii="Times New Roman" w:hAnsi="Times New Roman" w:cs="Times New Roman"/>
        </w:rPr>
        <w:tab/>
        <w:t xml:space="preserve">     __________________________________________________________</w:t>
      </w:r>
    </w:p>
    <w:p w14:paraId="39373C97" w14:textId="7A32316F" w:rsidR="00010662" w:rsidRDefault="00010662" w:rsidP="008A55B4">
      <w:pPr>
        <w:pStyle w:val="ListParagraph"/>
        <w:spacing w:line="360" w:lineRule="auto"/>
        <w:ind w:left="360" w:hanging="345"/>
        <w:rPr>
          <w:rFonts w:ascii="Times New Roman" w:hAnsi="Times New Roman" w:cs="Times New Roman"/>
        </w:rPr>
      </w:pPr>
      <w:r>
        <w:rPr>
          <w:rFonts w:ascii="Times New Roman" w:hAnsi="Times New Roman" w:cs="Times New Roman"/>
        </w:rPr>
        <w:tab/>
        <w:t xml:space="preserve">     __________________________________________________________</w:t>
      </w:r>
    </w:p>
    <w:p w14:paraId="7C2D7C12" w14:textId="5FB3BBC8" w:rsidR="00F51474" w:rsidRPr="002E2BAE" w:rsidRDefault="00F51474" w:rsidP="008A55B4">
      <w:pPr>
        <w:pStyle w:val="ListParagraph"/>
        <w:spacing w:line="360" w:lineRule="auto"/>
        <w:ind w:left="360" w:hanging="345"/>
        <w:rPr>
          <w:rFonts w:ascii="Times New Roman" w:hAnsi="Times New Roman" w:cs="Times New Roman"/>
          <w:b/>
        </w:rPr>
      </w:pPr>
      <w:r w:rsidRPr="002E2BAE">
        <w:rPr>
          <w:rFonts w:ascii="Times New Roman" w:hAnsi="Times New Roman" w:cs="Times New Roman"/>
        </w:rPr>
        <w:br/>
      </w:r>
      <w:r w:rsidRPr="002E2BAE">
        <w:rPr>
          <w:rFonts w:ascii="Times New Roman" w:hAnsi="Times New Roman" w:cs="Times New Roman"/>
          <w:b/>
        </w:rPr>
        <w:t>Physical coordination and orientation</w:t>
      </w:r>
    </w:p>
    <w:p w14:paraId="77FDBAD8" w14:textId="77777777" w:rsidR="00F51474" w:rsidRPr="002E2BAE" w:rsidRDefault="00F51474" w:rsidP="00161076">
      <w:pPr>
        <w:pStyle w:val="ListParagraph"/>
        <w:numPr>
          <w:ilvl w:val="0"/>
          <w:numId w:val="69"/>
        </w:numPr>
        <w:rPr>
          <w:rFonts w:ascii="Times New Roman" w:hAnsi="Times New Roman" w:cs="Times New Roman"/>
        </w:rPr>
      </w:pPr>
      <w:r w:rsidRPr="002E2BAE">
        <w:rPr>
          <w:rFonts w:ascii="Times New Roman" w:hAnsi="Times New Roman" w:cs="Times New Roman"/>
        </w:rPr>
        <w:t>Has this person been observed to have any physical</w:t>
      </w:r>
    </w:p>
    <w:p w14:paraId="5BF5D77E" w14:textId="7EF7E1F4"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coord</w:t>
      </w:r>
      <w:r w:rsidR="00486C90">
        <w:rPr>
          <w:rFonts w:ascii="Times New Roman" w:hAnsi="Times New Roman" w:cs="Times New Roman"/>
        </w:rPr>
        <w:t>ination problems?</w:t>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r>
      <w:r w:rsidR="00486C90">
        <w:rPr>
          <w:rFonts w:ascii="Times New Roman" w:hAnsi="Times New Roman" w:cs="Times New Roman"/>
        </w:rPr>
        <w:tab/>
        <w:t xml:space="preserve">yes ___ </w:t>
      </w:r>
      <w:r w:rsidRPr="002E2BAE">
        <w:rPr>
          <w:rFonts w:ascii="Times New Roman" w:hAnsi="Times New Roman" w:cs="Times New Roman"/>
        </w:rPr>
        <w:t>no ___</w:t>
      </w:r>
    </w:p>
    <w:p w14:paraId="0158F3B0" w14:textId="08F625DD" w:rsidR="00F51474" w:rsidRPr="00486C90" w:rsidRDefault="00F51474" w:rsidP="00F51474">
      <w:pPr>
        <w:pStyle w:val="ListParagraph"/>
        <w:spacing w:line="360" w:lineRule="auto"/>
        <w:ind w:left="705"/>
        <w:rPr>
          <w:rFonts w:ascii="Times New Roman" w:hAnsi="Times New Roman" w:cs="Times New Roman"/>
        </w:rPr>
      </w:pPr>
      <w:r w:rsidRPr="002E2BAE">
        <w:rPr>
          <w:rFonts w:ascii="Times New Roman" w:hAnsi="Times New Roman" w:cs="Times New Roman"/>
        </w:rPr>
        <w:tab/>
      </w:r>
      <w:r w:rsidR="00486C90">
        <w:rPr>
          <w:rFonts w:ascii="Times New Roman" w:hAnsi="Times New Roman" w:cs="Times New Roman"/>
          <w:sz w:val="22"/>
          <w:szCs w:val="22"/>
        </w:rPr>
        <w:t xml:space="preserve">If yes, </w:t>
      </w:r>
      <w:r w:rsidR="00486C90">
        <w:rPr>
          <w:rFonts w:ascii="Times New Roman" w:hAnsi="Times New Roman" w:cs="Times New Roman"/>
        </w:rPr>
        <w:t>d</w:t>
      </w:r>
      <w:r w:rsidRPr="00486C90">
        <w:rPr>
          <w:rFonts w:ascii="Times New Roman" w:hAnsi="Times New Roman" w:cs="Times New Roman"/>
        </w:rPr>
        <w:t>escribe how this might limit the individual’s employment possibilities</w:t>
      </w:r>
      <w:r w:rsidR="00010662">
        <w:rPr>
          <w:rFonts w:ascii="Times New Roman" w:hAnsi="Times New Roman" w:cs="Times New Roman"/>
        </w:rPr>
        <w:t>.</w:t>
      </w:r>
    </w:p>
    <w:p w14:paraId="4C896487" w14:textId="77777777" w:rsidR="00F51474" w:rsidRDefault="00F51474" w:rsidP="00F51474">
      <w:pPr>
        <w:pStyle w:val="ListParagraph"/>
        <w:spacing w:line="360" w:lineRule="auto"/>
        <w:ind w:left="705"/>
        <w:rPr>
          <w:rFonts w:ascii="Times New Roman" w:hAnsi="Times New Roman" w:cs="Times New Roman"/>
        </w:rPr>
      </w:pPr>
      <w:r w:rsidRPr="002E2BAE">
        <w:rPr>
          <w:rFonts w:ascii="Times New Roman" w:hAnsi="Times New Roman" w:cs="Times New Roman"/>
        </w:rPr>
        <w:t>________________________________________________________</w:t>
      </w:r>
      <w:r w:rsidRPr="002E2BAE">
        <w:rPr>
          <w:rFonts w:ascii="Times New Roman" w:hAnsi="Times New Roman" w:cs="Times New Roman"/>
        </w:rPr>
        <w:br/>
        <w:t>________________________________________________________</w:t>
      </w:r>
      <w:r w:rsidRPr="002E2BAE">
        <w:rPr>
          <w:rFonts w:ascii="Times New Roman" w:hAnsi="Times New Roman" w:cs="Times New Roman"/>
        </w:rPr>
        <w:br/>
      </w:r>
      <w:r w:rsidRPr="002E2BAE">
        <w:rPr>
          <w:rFonts w:ascii="Times New Roman" w:hAnsi="Times New Roman" w:cs="Times New Roman"/>
        </w:rPr>
        <w:lastRenderedPageBreak/>
        <w:t>________________________________________________________</w:t>
      </w:r>
      <w:r w:rsidRPr="002E2BAE">
        <w:rPr>
          <w:rFonts w:ascii="Times New Roman" w:hAnsi="Times New Roman" w:cs="Times New Roman"/>
        </w:rPr>
        <w:br/>
        <w:t>________________________________________________________</w:t>
      </w:r>
    </w:p>
    <w:p w14:paraId="4C2DD821" w14:textId="77777777" w:rsidR="0082462C" w:rsidRPr="002E2BAE" w:rsidRDefault="0082462C" w:rsidP="00F51474">
      <w:pPr>
        <w:pStyle w:val="ListParagraph"/>
        <w:spacing w:line="360" w:lineRule="auto"/>
        <w:ind w:left="705"/>
        <w:rPr>
          <w:rFonts w:ascii="Times New Roman" w:hAnsi="Times New Roman" w:cs="Times New Roman"/>
        </w:rPr>
      </w:pPr>
    </w:p>
    <w:p w14:paraId="18876F8E" w14:textId="159023D8" w:rsidR="00010662" w:rsidRDefault="00F51474" w:rsidP="00010662">
      <w:pPr>
        <w:pStyle w:val="ListParagraph"/>
        <w:numPr>
          <w:ilvl w:val="0"/>
          <w:numId w:val="69"/>
        </w:numPr>
        <w:rPr>
          <w:rFonts w:ascii="Times New Roman" w:hAnsi="Times New Roman" w:cs="Times New Roman"/>
        </w:rPr>
      </w:pPr>
      <w:r w:rsidRPr="002E2BAE">
        <w:rPr>
          <w:rFonts w:ascii="Times New Roman" w:hAnsi="Times New Roman" w:cs="Times New Roman"/>
        </w:rPr>
        <w:t xml:space="preserve">Has this person been observed to have any </w:t>
      </w:r>
      <w:r w:rsidR="00010662">
        <w:rPr>
          <w:rFonts w:ascii="Times New Roman" w:hAnsi="Times New Roman" w:cs="Times New Roman"/>
        </w:rPr>
        <w:t xml:space="preserve">directionality </w:t>
      </w:r>
      <w:r w:rsidRPr="002E2BAE">
        <w:rPr>
          <w:rFonts w:ascii="Times New Roman" w:hAnsi="Times New Roman" w:cs="Times New Roman"/>
        </w:rPr>
        <w:t xml:space="preserve">problems?  </w:t>
      </w:r>
    </w:p>
    <w:p w14:paraId="03A4AECF" w14:textId="5BC005F5" w:rsidR="00F51474" w:rsidRPr="00010662" w:rsidRDefault="00010662" w:rsidP="00010662">
      <w:pPr>
        <w:pStyle w:val="ListParagraph"/>
        <w:ind w:left="705"/>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 xml:space="preserve">no ___ </w:t>
      </w:r>
      <w:r w:rsidR="00F51474" w:rsidRPr="002E2BAE">
        <w:rPr>
          <w:rFonts w:ascii="Times New Roman" w:hAnsi="Times New Roman" w:cs="Times New Roman"/>
          <w:sz w:val="18"/>
          <w:szCs w:val="18"/>
        </w:rPr>
        <w:tab/>
      </w:r>
    </w:p>
    <w:p w14:paraId="5FD2E741" w14:textId="77777777" w:rsidR="00F51474" w:rsidRPr="002E2BAE" w:rsidRDefault="00F51474" w:rsidP="00F51474">
      <w:pPr>
        <w:pStyle w:val="ListParagraph"/>
        <w:ind w:left="360" w:firstLine="360"/>
        <w:rPr>
          <w:rFonts w:ascii="Times New Roman" w:hAnsi="Times New Roman" w:cs="Times New Roman"/>
        </w:rPr>
      </w:pPr>
      <w:r w:rsidRPr="002E2BAE">
        <w:rPr>
          <w:rFonts w:ascii="Times New Roman" w:hAnsi="Times New Roman" w:cs="Times New Roman"/>
        </w:rPr>
        <w:t>The problems are:</w:t>
      </w:r>
    </w:p>
    <w:p w14:paraId="38FEA153" w14:textId="77777777" w:rsidR="00F51474" w:rsidRPr="002E2BAE" w:rsidRDefault="00F51474" w:rsidP="00F51474">
      <w:pPr>
        <w:pStyle w:val="ListParagraph"/>
        <w:ind w:left="360"/>
        <w:rPr>
          <w:rFonts w:ascii="Times New Roman" w:hAnsi="Times New Roman" w:cs="Times New Roman"/>
        </w:rPr>
      </w:pPr>
    </w:p>
    <w:p w14:paraId="1B7FB888" w14:textId="77777777" w:rsidR="00F51474" w:rsidRPr="002E2BAE" w:rsidRDefault="00F51474" w:rsidP="00F51474">
      <w:pPr>
        <w:pStyle w:val="ListParagraph"/>
        <w:spacing w:line="360" w:lineRule="auto"/>
        <w:ind w:left="705"/>
        <w:rPr>
          <w:rFonts w:ascii="Times New Roman" w:hAnsi="Times New Roman" w:cs="Times New Roman"/>
        </w:rPr>
      </w:pPr>
      <w:r w:rsidRPr="002E2BAE">
        <w:rPr>
          <w:rFonts w:ascii="Times New Roman" w:hAnsi="Times New Roman" w:cs="Times New Roman"/>
        </w:rPr>
        <w:t>________________________________________________________</w:t>
      </w:r>
      <w:r w:rsidRPr="002E2BAE">
        <w:rPr>
          <w:rFonts w:ascii="Times New Roman" w:hAnsi="Times New Roman" w:cs="Times New Roman"/>
        </w:rPr>
        <w:br/>
        <w:t>________________________________________________________</w:t>
      </w:r>
      <w:r w:rsidRPr="002E2BAE">
        <w:rPr>
          <w:rFonts w:ascii="Times New Roman" w:hAnsi="Times New Roman" w:cs="Times New Roman"/>
        </w:rPr>
        <w:br/>
        <w:t>________________________________________________________</w:t>
      </w:r>
      <w:r w:rsidRPr="002E2BAE">
        <w:rPr>
          <w:rFonts w:ascii="Times New Roman" w:hAnsi="Times New Roman" w:cs="Times New Roman"/>
        </w:rPr>
        <w:br/>
        <w:t>________________________________________________________</w:t>
      </w:r>
    </w:p>
    <w:p w14:paraId="0DD708E9" w14:textId="77777777" w:rsidR="00F51474" w:rsidRPr="002E2BAE" w:rsidRDefault="00F51474" w:rsidP="00F51474">
      <w:pPr>
        <w:pStyle w:val="ListParagraph"/>
        <w:spacing w:line="360" w:lineRule="auto"/>
        <w:ind w:left="0"/>
        <w:rPr>
          <w:rFonts w:ascii="Times New Roman" w:hAnsi="Times New Roman" w:cs="Times New Roman"/>
        </w:rPr>
      </w:pPr>
    </w:p>
    <w:p w14:paraId="0D7D7B69" w14:textId="77777777" w:rsidR="00F51474" w:rsidRPr="002E2BAE" w:rsidRDefault="00F51474" w:rsidP="00F51474">
      <w:pPr>
        <w:pStyle w:val="ListParagraph"/>
        <w:spacing w:line="360" w:lineRule="auto"/>
        <w:ind w:left="0"/>
        <w:rPr>
          <w:rFonts w:ascii="Times New Roman" w:hAnsi="Times New Roman" w:cs="Times New Roman"/>
          <w:b/>
        </w:rPr>
      </w:pPr>
      <w:r w:rsidRPr="002E2BAE">
        <w:rPr>
          <w:rFonts w:ascii="Times New Roman" w:hAnsi="Times New Roman" w:cs="Times New Roman"/>
          <w:b/>
        </w:rPr>
        <w:t>Health and hygiene</w:t>
      </w:r>
    </w:p>
    <w:p w14:paraId="21F4176E" w14:textId="55DCA1C5" w:rsidR="00F51474" w:rsidRPr="002E2BAE" w:rsidRDefault="00F51474" w:rsidP="00161076">
      <w:pPr>
        <w:pStyle w:val="ListParagraph"/>
        <w:numPr>
          <w:ilvl w:val="0"/>
          <w:numId w:val="70"/>
        </w:numPr>
        <w:rPr>
          <w:rFonts w:ascii="Times New Roman" w:hAnsi="Times New Roman" w:cs="Times New Roman"/>
        </w:rPr>
      </w:pPr>
      <w:r w:rsidRPr="002E2BAE">
        <w:rPr>
          <w:rFonts w:ascii="Times New Roman" w:hAnsi="Times New Roman" w:cs="Times New Roman"/>
        </w:rPr>
        <w:t>Practices good groom</w:t>
      </w:r>
      <w:r w:rsidR="00010662">
        <w:rPr>
          <w:rFonts w:ascii="Times New Roman" w:hAnsi="Times New Roman" w:cs="Times New Roman"/>
        </w:rPr>
        <w:t>ing and hygiene.</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2C3397DA" w14:textId="77777777" w:rsidR="00F51474" w:rsidRPr="002E2BAE" w:rsidRDefault="00F51474" w:rsidP="00161076">
      <w:pPr>
        <w:pStyle w:val="ListParagraph"/>
        <w:numPr>
          <w:ilvl w:val="0"/>
          <w:numId w:val="70"/>
        </w:numPr>
        <w:rPr>
          <w:rFonts w:ascii="Times New Roman" w:hAnsi="Times New Roman" w:cs="Times New Roman"/>
        </w:rPr>
      </w:pPr>
      <w:r w:rsidRPr="002E2BAE">
        <w:rPr>
          <w:rFonts w:ascii="Times New Roman" w:hAnsi="Times New Roman" w:cs="Times New Roman"/>
        </w:rPr>
        <w:t>Implements good health practices</w:t>
      </w:r>
    </w:p>
    <w:p w14:paraId="52554536" w14:textId="2F19FA4F"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Balanced diet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2C4CF93E" w14:textId="4A5C2EE2"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 xml:space="preserve">Exercise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20028416" w14:textId="2F86873F"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Medical checkups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1B91FB30" w14:textId="1A358D04"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Dental checkups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4A5E26F2" w14:textId="5E6ED091" w:rsidR="00F51474" w:rsidRPr="002E2BAE" w:rsidRDefault="00F51474" w:rsidP="00161076">
      <w:pPr>
        <w:pStyle w:val="ListParagraph"/>
        <w:numPr>
          <w:ilvl w:val="0"/>
          <w:numId w:val="70"/>
        </w:numPr>
        <w:rPr>
          <w:rFonts w:ascii="Times New Roman" w:hAnsi="Times New Roman" w:cs="Times New Roman"/>
        </w:rPr>
      </w:pPr>
      <w:r w:rsidRPr="002E2BAE">
        <w:rPr>
          <w:rFonts w:ascii="Times New Roman" w:hAnsi="Times New Roman" w:cs="Times New Roman"/>
        </w:rPr>
        <w:t>Missed more than 4 days of school per yea</w:t>
      </w:r>
      <w:r w:rsidR="00010662">
        <w:rPr>
          <w:rFonts w:ascii="Times New Roman" w:hAnsi="Times New Roman" w:cs="Times New Roman"/>
        </w:rPr>
        <w:t xml:space="preserve">r. </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1908E8D5" w14:textId="003D8F8B" w:rsidR="00F51474" w:rsidRPr="00010662" w:rsidRDefault="00010662" w:rsidP="00010662">
      <w:pPr>
        <w:spacing w:line="360" w:lineRule="auto"/>
        <w:ind w:left="345"/>
        <w:rPr>
          <w:rFonts w:ascii="Times New Roman" w:hAnsi="Times New Roman" w:cs="Times New Roman"/>
        </w:rPr>
      </w:pPr>
      <w:r>
        <w:rPr>
          <w:rFonts w:ascii="Times New Roman" w:hAnsi="Times New Roman" w:cs="Times New Roman"/>
        </w:rPr>
        <w:tab/>
      </w:r>
      <w:r w:rsidRPr="00010662">
        <w:rPr>
          <w:rFonts w:ascii="Times New Roman" w:hAnsi="Times New Roman" w:cs="Times New Roman"/>
        </w:rPr>
        <w:t>If yes, why?</w:t>
      </w:r>
      <w:r w:rsidRPr="00010662">
        <w:rPr>
          <w:rFonts w:ascii="Times New Roman" w:hAnsi="Times New Roman" w:cs="Times New Roman"/>
        </w:rPr>
        <w:tab/>
      </w:r>
      <w:r w:rsidRPr="00010662">
        <w:rPr>
          <w:rFonts w:ascii="Times New Roman" w:hAnsi="Times New Roman" w:cs="Times New Roman"/>
        </w:rPr>
        <w:tab/>
      </w:r>
      <w:r w:rsidRPr="00010662">
        <w:rPr>
          <w:rFonts w:ascii="Times New Roman" w:hAnsi="Times New Roman" w:cs="Times New Roman"/>
        </w:rPr>
        <w:tab/>
      </w:r>
      <w:r w:rsidRPr="00010662">
        <w:rPr>
          <w:rFonts w:ascii="Times New Roman" w:hAnsi="Times New Roman" w:cs="Times New Roman"/>
        </w:rPr>
        <w:tab/>
      </w:r>
      <w:r w:rsidRPr="00010662">
        <w:rPr>
          <w:rFonts w:ascii="Times New Roman" w:hAnsi="Times New Roman" w:cs="Times New Roman"/>
        </w:rPr>
        <w:tab/>
      </w:r>
      <w:r w:rsidRPr="00010662">
        <w:rPr>
          <w:rFonts w:ascii="Times New Roman" w:hAnsi="Times New Roman" w:cs="Times New Roman"/>
        </w:rPr>
        <w:tab/>
      </w:r>
      <w:r w:rsidRPr="00010662">
        <w:rPr>
          <w:rFonts w:ascii="Times New Roman" w:hAnsi="Times New Roman" w:cs="Times New Roman"/>
        </w:rPr>
        <w:tab/>
      </w:r>
      <w:r w:rsidRPr="00010662">
        <w:rPr>
          <w:rFonts w:ascii="Times New Roman" w:hAnsi="Times New Roman" w:cs="Times New Roman"/>
        </w:rPr>
        <w:tab/>
        <w:t xml:space="preserve">yes ___  </w:t>
      </w:r>
      <w:r w:rsidR="00F51474" w:rsidRPr="00010662">
        <w:rPr>
          <w:rFonts w:ascii="Times New Roman" w:hAnsi="Times New Roman" w:cs="Times New Roman"/>
        </w:rPr>
        <w:t>no ___</w:t>
      </w:r>
      <w:r w:rsidR="00F51474" w:rsidRPr="00010662">
        <w:rPr>
          <w:rFonts w:ascii="Times New Roman" w:hAnsi="Times New Roman" w:cs="Times New Roman"/>
        </w:rPr>
        <w:br/>
        <w:t>_________________________________________________________</w:t>
      </w:r>
      <w:r w:rsidR="00F51474" w:rsidRPr="00010662">
        <w:rPr>
          <w:rFonts w:ascii="Times New Roman" w:hAnsi="Times New Roman" w:cs="Times New Roman"/>
        </w:rPr>
        <w:br/>
        <w:t>_________________________________________________________</w:t>
      </w:r>
      <w:r w:rsidR="00F51474" w:rsidRPr="00010662">
        <w:rPr>
          <w:rFonts w:ascii="Times New Roman" w:hAnsi="Times New Roman" w:cs="Times New Roman"/>
        </w:rPr>
        <w:br/>
        <w:t>_________________________________________________________</w:t>
      </w:r>
      <w:r w:rsidR="00F51474" w:rsidRPr="00010662">
        <w:rPr>
          <w:rFonts w:ascii="Times New Roman" w:hAnsi="Times New Roman" w:cs="Times New Roman"/>
        </w:rPr>
        <w:br/>
      </w:r>
    </w:p>
    <w:p w14:paraId="05D901D5" w14:textId="77777777" w:rsidR="00F51474" w:rsidRDefault="00F51474" w:rsidP="00F51474">
      <w:pPr>
        <w:rPr>
          <w:rFonts w:ascii="Times New Roman" w:hAnsi="Times New Roman" w:cs="Times New Roman"/>
          <w:b/>
        </w:rPr>
      </w:pPr>
      <w:r w:rsidRPr="002E2BAE">
        <w:rPr>
          <w:rFonts w:ascii="Times New Roman" w:hAnsi="Times New Roman" w:cs="Times New Roman"/>
          <w:b/>
        </w:rPr>
        <w:t>Travel</w:t>
      </w:r>
    </w:p>
    <w:p w14:paraId="15C94375" w14:textId="77777777" w:rsidR="0082462C" w:rsidRPr="002E2BAE" w:rsidRDefault="0082462C" w:rsidP="00F51474">
      <w:pPr>
        <w:rPr>
          <w:rFonts w:ascii="Times New Roman" w:hAnsi="Times New Roman" w:cs="Times New Roman"/>
        </w:rPr>
      </w:pPr>
    </w:p>
    <w:p w14:paraId="2E9F9B8F" w14:textId="4A6589B5" w:rsidR="00010662" w:rsidRDefault="00F51474" w:rsidP="00010662">
      <w:pPr>
        <w:pStyle w:val="ListParagraph"/>
        <w:numPr>
          <w:ilvl w:val="0"/>
          <w:numId w:val="70"/>
        </w:numPr>
        <w:spacing w:line="360" w:lineRule="auto"/>
        <w:rPr>
          <w:rFonts w:ascii="Times New Roman" w:hAnsi="Times New Roman" w:cs="Times New Roman"/>
        </w:rPr>
      </w:pPr>
      <w:r w:rsidRPr="002E2BAE">
        <w:rPr>
          <w:rFonts w:ascii="Times New Roman" w:hAnsi="Times New Roman" w:cs="Times New Roman"/>
        </w:rPr>
        <w:t>Uses public transportation.  If yes, de</w:t>
      </w:r>
      <w:r w:rsidR="00010662">
        <w:rPr>
          <w:rFonts w:ascii="Times New Roman" w:hAnsi="Times New Roman" w:cs="Times New Roman"/>
        </w:rPr>
        <w:t>scribe type (s) used.</w:t>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r w:rsidRPr="002E2BAE">
        <w:rPr>
          <w:rFonts w:ascii="Times New Roman" w:hAnsi="Times New Roman" w:cs="Times New Roman"/>
        </w:rPr>
        <w:br/>
        <w:t>_________________________________________________________</w:t>
      </w:r>
      <w:r w:rsidRPr="002E2BAE">
        <w:rPr>
          <w:rFonts w:ascii="Times New Roman" w:hAnsi="Times New Roman" w:cs="Times New Roman"/>
        </w:rPr>
        <w:br/>
        <w:t>_________________________________________________________</w:t>
      </w:r>
    </w:p>
    <w:p w14:paraId="3460B467" w14:textId="77777777" w:rsidR="00010662" w:rsidRPr="00010662" w:rsidRDefault="00010662" w:rsidP="00010662">
      <w:pPr>
        <w:pStyle w:val="ListParagraph"/>
        <w:spacing w:line="360" w:lineRule="auto"/>
        <w:ind w:left="705"/>
        <w:rPr>
          <w:rFonts w:ascii="Times New Roman" w:hAnsi="Times New Roman" w:cs="Times New Roman"/>
        </w:rPr>
      </w:pPr>
    </w:p>
    <w:p w14:paraId="15969EF4" w14:textId="4E4A01E8" w:rsidR="00F51474" w:rsidRPr="00010662" w:rsidRDefault="00F51474" w:rsidP="00F51474">
      <w:pPr>
        <w:pStyle w:val="ListParagraph"/>
        <w:numPr>
          <w:ilvl w:val="0"/>
          <w:numId w:val="70"/>
        </w:numPr>
        <w:rPr>
          <w:rFonts w:ascii="Times New Roman" w:hAnsi="Times New Roman" w:cs="Times New Roman"/>
        </w:rPr>
      </w:pPr>
      <w:r w:rsidRPr="002E2BAE">
        <w:rPr>
          <w:rFonts w:ascii="Times New Roman" w:hAnsi="Times New Roman" w:cs="Times New Roman"/>
        </w:rPr>
        <w:t>Possesses valid</w:t>
      </w:r>
      <w:r w:rsidR="00010662">
        <w:rPr>
          <w:rFonts w:ascii="Times New Roman" w:hAnsi="Times New Roman" w:cs="Times New Roman"/>
        </w:rPr>
        <w:t xml:space="preserve"> driver’s license.</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52A101F6" w14:textId="77777777" w:rsidR="00F51474" w:rsidRPr="002E2BAE" w:rsidRDefault="00F51474" w:rsidP="00F51474">
      <w:pPr>
        <w:pStyle w:val="ListParagraph"/>
        <w:ind w:left="705"/>
        <w:rPr>
          <w:rFonts w:ascii="Times New Roman" w:hAnsi="Times New Roman" w:cs="Times New Roman"/>
        </w:rPr>
      </w:pPr>
    </w:p>
    <w:p w14:paraId="05D50B72" w14:textId="77777777" w:rsidR="00F51474" w:rsidRPr="002E2BAE" w:rsidRDefault="00F51474" w:rsidP="00F51474">
      <w:pPr>
        <w:pStyle w:val="ListParagraph"/>
        <w:ind w:left="705"/>
        <w:rPr>
          <w:rFonts w:ascii="Times New Roman" w:hAnsi="Times New Roman" w:cs="Times New Roman"/>
        </w:rPr>
      </w:pPr>
    </w:p>
    <w:p w14:paraId="5924B60E" w14:textId="2F6785EB" w:rsidR="00F51474" w:rsidRPr="00010662" w:rsidRDefault="00F51474" w:rsidP="00010662">
      <w:pPr>
        <w:pStyle w:val="ListParagraph"/>
        <w:numPr>
          <w:ilvl w:val="0"/>
          <w:numId w:val="70"/>
        </w:numPr>
        <w:rPr>
          <w:rFonts w:ascii="Times New Roman" w:hAnsi="Times New Roman" w:cs="Times New Roman"/>
        </w:rPr>
      </w:pPr>
      <w:r w:rsidRPr="00010662">
        <w:rPr>
          <w:rFonts w:ascii="Times New Roman" w:hAnsi="Times New Roman" w:cs="Times New Roman"/>
        </w:rPr>
        <w:t>Knows route to:</w:t>
      </w:r>
    </w:p>
    <w:p w14:paraId="70692647" w14:textId="14E8AC82" w:rsidR="00F51474" w:rsidRPr="002E2BAE" w:rsidRDefault="00F51474" w:rsidP="00161076">
      <w:pPr>
        <w:pStyle w:val="ListParagraph"/>
        <w:numPr>
          <w:ilvl w:val="0"/>
          <w:numId w:val="68"/>
        </w:numPr>
        <w:rPr>
          <w:rFonts w:ascii="Times New Roman" w:hAnsi="Times New Roman" w:cs="Times New Roman"/>
        </w:rPr>
      </w:pPr>
      <w:r w:rsidRPr="002E2BAE">
        <w:rPr>
          <w:rFonts w:ascii="Times New Roman" w:hAnsi="Times New Roman" w:cs="Times New Roman"/>
        </w:rPr>
        <w:t>P</w:t>
      </w:r>
      <w:r w:rsidR="00010662">
        <w:rPr>
          <w:rFonts w:ascii="Times New Roman" w:hAnsi="Times New Roman" w:cs="Times New Roman"/>
        </w:rPr>
        <w:t>lace of work</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0CEE60EA" w14:textId="44BEB163"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 xml:space="preserve">VR office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3008B2DF" w14:textId="619A3C82"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Grocery store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58C2E1E3" w14:textId="06C01BA1"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 xml:space="preserve">Bank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4760A93E" w14:textId="328C47B7" w:rsidR="00F51474" w:rsidRPr="002E2BAE" w:rsidRDefault="00010662" w:rsidP="00161076">
      <w:pPr>
        <w:pStyle w:val="ListParagraph"/>
        <w:numPr>
          <w:ilvl w:val="0"/>
          <w:numId w:val="68"/>
        </w:numPr>
        <w:rPr>
          <w:rFonts w:ascii="Times New Roman" w:hAnsi="Times New Roman" w:cs="Times New Roman"/>
        </w:rPr>
      </w:pPr>
      <w:r>
        <w:rPr>
          <w:rFonts w:ascii="Times New Roman" w:hAnsi="Times New Roman" w:cs="Times New Roman"/>
        </w:rPr>
        <w:t>Laundromat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624978F4" w14:textId="0C9C91FC"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lastRenderedPageBreak/>
        <w:t>Can determine routes to new location</w:t>
      </w:r>
      <w:r w:rsidR="00010662">
        <w:rPr>
          <w:rFonts w:ascii="Times New Roman" w:hAnsi="Times New Roman" w:cs="Times New Roman"/>
        </w:rPr>
        <w:t>s without assistance.</w:t>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37B202C8" w14:textId="24D18555"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Can follow verbal directions</w:t>
      </w:r>
      <w:r w:rsidR="00010662">
        <w:rPr>
          <w:rFonts w:ascii="Times New Roman" w:hAnsi="Times New Roman" w:cs="Times New Roman"/>
        </w:rPr>
        <w:t xml:space="preserve"> to a new location.</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432179D7" w14:textId="2019CFCC"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Can follow written direction</w:t>
      </w:r>
      <w:r w:rsidR="00010662">
        <w:rPr>
          <w:rFonts w:ascii="Times New Roman" w:hAnsi="Times New Roman" w:cs="Times New Roman"/>
        </w:rPr>
        <w:t>s to a new location.</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764BF602" w14:textId="77777777"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Must be “walked through” route to a new location in</w:t>
      </w:r>
    </w:p>
    <w:p w14:paraId="5B29A0D0" w14:textId="1BD365C6"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ord</w:t>
      </w:r>
      <w:r w:rsidR="00010662">
        <w:rPr>
          <w:rFonts w:ascii="Times New Roman" w:hAnsi="Times New Roman" w:cs="Times New Roman"/>
        </w:rPr>
        <w:t>er to learn it.</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670B2F97" w14:textId="77777777" w:rsidR="00F51474" w:rsidRPr="002E2BAE" w:rsidRDefault="00F51474" w:rsidP="00F51474">
      <w:pPr>
        <w:ind w:left="360" w:hanging="360"/>
        <w:rPr>
          <w:rFonts w:ascii="Times New Roman" w:hAnsi="Times New Roman" w:cs="Times New Roman"/>
        </w:rPr>
      </w:pPr>
      <w:r w:rsidRPr="002E2BAE">
        <w:rPr>
          <w:rFonts w:ascii="Times New Roman" w:hAnsi="Times New Roman" w:cs="Times New Roman"/>
        </w:rPr>
        <w:tab/>
      </w:r>
    </w:p>
    <w:p w14:paraId="332DA081" w14:textId="77777777" w:rsidR="00F51474" w:rsidRPr="002E2BAE" w:rsidRDefault="00F51474" w:rsidP="00F51474">
      <w:pPr>
        <w:ind w:hanging="15"/>
        <w:rPr>
          <w:rFonts w:ascii="Times New Roman" w:hAnsi="Times New Roman" w:cs="Times New Roman"/>
          <w:b/>
        </w:rPr>
      </w:pPr>
      <w:r w:rsidRPr="002E2BAE">
        <w:rPr>
          <w:rFonts w:ascii="Times New Roman" w:hAnsi="Times New Roman" w:cs="Times New Roman"/>
          <w:b/>
        </w:rPr>
        <w:t>Employment</w:t>
      </w:r>
    </w:p>
    <w:p w14:paraId="787336DF" w14:textId="77777777"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 xml:space="preserve">Can use telephone directory to obtain addresses and </w:t>
      </w:r>
    </w:p>
    <w:p w14:paraId="770D0A2F" w14:textId="77777777"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phone numbers of potential employers and social</w:t>
      </w:r>
    </w:p>
    <w:p w14:paraId="4A4CB2F9" w14:textId="0D6D662F"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ser</w:t>
      </w:r>
      <w:r w:rsidR="00010662">
        <w:rPr>
          <w:rFonts w:ascii="Times New Roman" w:hAnsi="Times New Roman" w:cs="Times New Roman"/>
        </w:rPr>
        <w:t>vices agencies.</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7B7AC4B5" w14:textId="77777777"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 xml:space="preserve">Will need assistance and encouragement to arrange and </w:t>
      </w:r>
    </w:p>
    <w:p w14:paraId="2FD9542F" w14:textId="3F901331"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complete successf</w:t>
      </w:r>
      <w:r w:rsidR="00010662">
        <w:rPr>
          <w:rFonts w:ascii="Times New Roman" w:hAnsi="Times New Roman" w:cs="Times New Roman"/>
        </w:rPr>
        <w:t>ul job interviews.</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3F7F4F70" w14:textId="77777777"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 xml:space="preserve">Determines appropriate time to arrive at work or other </w:t>
      </w:r>
    </w:p>
    <w:p w14:paraId="121756A7" w14:textId="3459F9A4" w:rsidR="00F51474" w:rsidRPr="002E2BAE" w:rsidRDefault="00F51474" w:rsidP="00F51474">
      <w:pPr>
        <w:pStyle w:val="ListParagraph"/>
        <w:ind w:left="705"/>
        <w:rPr>
          <w:rFonts w:ascii="Times New Roman" w:hAnsi="Times New Roman" w:cs="Times New Roman"/>
        </w:rPr>
      </w:pPr>
      <w:r w:rsidRPr="002E2BAE">
        <w:rPr>
          <w:rFonts w:ascii="Times New Roman" w:hAnsi="Times New Roman" w:cs="Times New Roman"/>
        </w:rPr>
        <w:t>scheduled events (not too e</w:t>
      </w:r>
      <w:r w:rsidR="00010662">
        <w:rPr>
          <w:rFonts w:ascii="Times New Roman" w:hAnsi="Times New Roman" w:cs="Times New Roman"/>
        </w:rPr>
        <w:t>arly nor too late).</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24640BC7" w14:textId="487C34E8"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Once at work, find</w:t>
      </w:r>
      <w:r w:rsidR="00010662">
        <w:rPr>
          <w:rFonts w:ascii="Times New Roman" w:hAnsi="Times New Roman" w:cs="Times New Roman"/>
        </w:rPr>
        <w:t>s own work station.</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2D24933B" w14:textId="77777777"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 xml:space="preserve">Asks questions of supervisor if her or she does not </w:t>
      </w:r>
    </w:p>
    <w:p w14:paraId="6F311247" w14:textId="36DC5502" w:rsidR="00F51474" w:rsidRPr="002E2BAE" w:rsidRDefault="00010662" w:rsidP="00F51474">
      <w:pPr>
        <w:pStyle w:val="ListParagraph"/>
        <w:ind w:left="705"/>
        <w:rPr>
          <w:rFonts w:ascii="Times New Roman" w:hAnsi="Times New Roman" w:cs="Times New Roman"/>
        </w:rPr>
      </w:pPr>
      <w:r>
        <w:rPr>
          <w:rFonts w:ascii="Times New Roman" w:hAnsi="Times New Roman" w:cs="Times New Roman"/>
        </w:rPr>
        <w:t>u</w:t>
      </w:r>
      <w:r w:rsidR="00F51474" w:rsidRPr="002E2BAE">
        <w:rPr>
          <w:rFonts w:ascii="Times New Roman" w:hAnsi="Times New Roman" w:cs="Times New Roman"/>
        </w:rPr>
        <w:t>nderstand</w:t>
      </w:r>
      <w:r>
        <w:rPr>
          <w:rFonts w:ascii="Times New Roman" w:hAnsi="Times New Roman" w:cs="Times New Roman"/>
        </w:rPr>
        <w:t xml:space="preserve"> work assignment.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48971173" w14:textId="1793BB92"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Reacts well to changes i</w:t>
      </w:r>
      <w:r w:rsidR="00010662">
        <w:rPr>
          <w:rFonts w:ascii="Times New Roman" w:hAnsi="Times New Roman" w:cs="Times New Roman"/>
        </w:rPr>
        <w:t>n work assignments.</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668532BB" w14:textId="6941640C"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Learns and follows</w:t>
      </w:r>
      <w:r w:rsidR="00010662">
        <w:rPr>
          <w:rFonts w:ascii="Times New Roman" w:hAnsi="Times New Roman" w:cs="Times New Roman"/>
        </w:rPr>
        <w:t xml:space="preserve"> safety procedures. </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1EF8147D" w14:textId="0CA817CC"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Can read and understand</w:t>
      </w:r>
      <w:r w:rsidR="00010662">
        <w:rPr>
          <w:rFonts w:ascii="Times New Roman" w:hAnsi="Times New Roman" w:cs="Times New Roman"/>
        </w:rPr>
        <w:t xml:space="preserve"> technical manuals.</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2E36D01C" w14:textId="15BF5C37" w:rsidR="00F51474" w:rsidRPr="002E2BAE" w:rsidRDefault="00F51474" w:rsidP="00010662">
      <w:pPr>
        <w:pStyle w:val="ListParagraph"/>
        <w:numPr>
          <w:ilvl w:val="0"/>
          <w:numId w:val="70"/>
        </w:numPr>
        <w:rPr>
          <w:rFonts w:ascii="Times New Roman" w:hAnsi="Times New Roman" w:cs="Times New Roman"/>
        </w:rPr>
      </w:pPr>
      <w:r w:rsidRPr="002E2BAE">
        <w:rPr>
          <w:rFonts w:ascii="Times New Roman" w:hAnsi="Times New Roman" w:cs="Times New Roman"/>
        </w:rPr>
        <w:t>Understands that work can resu</w:t>
      </w:r>
      <w:r w:rsidR="00010662">
        <w:rPr>
          <w:rFonts w:ascii="Times New Roman" w:hAnsi="Times New Roman" w:cs="Times New Roman"/>
        </w:rPr>
        <w:t>lt in earning money.</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07DA8DB4" w14:textId="77777777" w:rsidR="00F51474" w:rsidRPr="002E2BAE" w:rsidRDefault="00F51474" w:rsidP="0082462C">
      <w:pPr>
        <w:pStyle w:val="ListParagraph"/>
        <w:spacing w:line="360" w:lineRule="auto"/>
        <w:ind w:left="1425"/>
        <w:rPr>
          <w:rFonts w:ascii="Times New Roman" w:hAnsi="Times New Roman" w:cs="Times New Roman"/>
        </w:rPr>
      </w:pPr>
      <w:r w:rsidRPr="002E2BAE">
        <w:rPr>
          <w:rFonts w:ascii="Times New Roman" w:hAnsi="Times New Roman" w:cs="Times New Roman"/>
        </w:rPr>
        <w:t>What does this individual do if assigned work is finished?</w:t>
      </w:r>
      <w:r w:rsidRPr="002E2BAE">
        <w:rPr>
          <w:rFonts w:ascii="Times New Roman" w:hAnsi="Times New Roman" w:cs="Times New Roman"/>
        </w:rPr>
        <w:br/>
        <w:t>_________________________________________________________</w:t>
      </w:r>
      <w:r w:rsidRPr="002E2BAE">
        <w:rPr>
          <w:rFonts w:ascii="Times New Roman" w:hAnsi="Times New Roman" w:cs="Times New Roman"/>
        </w:rPr>
        <w:br/>
        <w:t>_________________________________________________________</w:t>
      </w:r>
      <w:r w:rsidRPr="002E2BAE">
        <w:rPr>
          <w:rFonts w:ascii="Times New Roman" w:hAnsi="Times New Roman" w:cs="Times New Roman"/>
        </w:rPr>
        <w:br/>
        <w:t>_________________________________________________________</w:t>
      </w:r>
      <w:r w:rsidRPr="002E2BAE">
        <w:rPr>
          <w:rFonts w:ascii="Times New Roman" w:hAnsi="Times New Roman" w:cs="Times New Roman"/>
        </w:rPr>
        <w:br/>
        <w:t>_________________________________________________________</w:t>
      </w:r>
    </w:p>
    <w:p w14:paraId="667AE976" w14:textId="77777777" w:rsidR="00F51474" w:rsidRPr="002E2BAE" w:rsidRDefault="00F51474" w:rsidP="00F51474">
      <w:pPr>
        <w:ind w:firstLine="360"/>
        <w:rPr>
          <w:rFonts w:ascii="Times New Roman" w:hAnsi="Times New Roman" w:cs="Times New Roman"/>
        </w:rPr>
      </w:pPr>
      <w:r w:rsidRPr="002E2BAE">
        <w:rPr>
          <w:rFonts w:ascii="Times New Roman" w:hAnsi="Times New Roman" w:cs="Times New Roman"/>
        </w:rPr>
        <w:t>44.</w:t>
      </w:r>
      <w:r w:rsidRPr="002E2BAE">
        <w:rPr>
          <w:rFonts w:ascii="Times New Roman" w:hAnsi="Times New Roman" w:cs="Times New Roman"/>
        </w:rPr>
        <w:tab/>
        <w:t>If work is completed ahead of schedule, uses unassigned work time</w:t>
      </w:r>
    </w:p>
    <w:p w14:paraId="145B411E" w14:textId="58CB7E94" w:rsidR="00F51474" w:rsidRPr="002E2BAE" w:rsidRDefault="00010662" w:rsidP="00F51474">
      <w:pPr>
        <w:pStyle w:val="ListParagraph"/>
        <w:ind w:left="360" w:firstLine="345"/>
        <w:rPr>
          <w:rFonts w:ascii="Times New Roman" w:hAnsi="Times New Roman" w:cs="Times New Roman"/>
        </w:rPr>
      </w:pPr>
      <w:r>
        <w:rPr>
          <w:rFonts w:ascii="Times New Roman" w:hAnsi="Times New Roman" w:cs="Times New Roman"/>
        </w:rPr>
        <w:t>appropriately?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0BDDC8EF" w14:textId="4BEC5E1E" w:rsidR="00F51474" w:rsidRPr="002E2BAE" w:rsidRDefault="00F51474" w:rsidP="00161076">
      <w:pPr>
        <w:pStyle w:val="ListParagraph"/>
        <w:numPr>
          <w:ilvl w:val="0"/>
          <w:numId w:val="72"/>
        </w:numPr>
        <w:rPr>
          <w:rFonts w:ascii="Times New Roman" w:hAnsi="Times New Roman" w:cs="Times New Roman"/>
        </w:rPr>
      </w:pPr>
      <w:r w:rsidRPr="002E2BAE">
        <w:rPr>
          <w:rFonts w:ascii="Times New Roman" w:hAnsi="Times New Roman" w:cs="Times New Roman"/>
        </w:rPr>
        <w:t>Works cooperatively in a group</w:t>
      </w:r>
      <w:r w:rsidR="00010662">
        <w:rPr>
          <w:rFonts w:ascii="Times New Roman" w:hAnsi="Times New Roman" w:cs="Times New Roman"/>
        </w:rPr>
        <w:t xml:space="preserve"> of three or more. </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567232AB" w14:textId="41C17E82" w:rsidR="00F51474" w:rsidRPr="002E2BAE" w:rsidRDefault="00F51474" w:rsidP="00161076">
      <w:pPr>
        <w:pStyle w:val="ListParagraph"/>
        <w:numPr>
          <w:ilvl w:val="0"/>
          <w:numId w:val="72"/>
        </w:numPr>
        <w:rPr>
          <w:rFonts w:ascii="Times New Roman" w:hAnsi="Times New Roman" w:cs="Times New Roman"/>
        </w:rPr>
      </w:pPr>
      <w:r w:rsidRPr="002E2BAE">
        <w:rPr>
          <w:rFonts w:ascii="Times New Roman" w:hAnsi="Times New Roman" w:cs="Times New Roman"/>
        </w:rPr>
        <w:t>Works appro</w:t>
      </w:r>
      <w:r w:rsidR="00010662">
        <w:rPr>
          <w:rFonts w:ascii="Times New Roman" w:hAnsi="Times New Roman" w:cs="Times New Roman"/>
        </w:rPr>
        <w:t xml:space="preserve">priately alone. </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760EACA6" w14:textId="25305093" w:rsidR="00F51474" w:rsidRPr="002E2BAE" w:rsidRDefault="00F51474" w:rsidP="00161076">
      <w:pPr>
        <w:pStyle w:val="ListParagraph"/>
        <w:numPr>
          <w:ilvl w:val="0"/>
          <w:numId w:val="72"/>
        </w:numPr>
        <w:rPr>
          <w:rFonts w:ascii="Times New Roman" w:hAnsi="Times New Roman" w:cs="Times New Roman"/>
        </w:rPr>
      </w:pPr>
      <w:r w:rsidRPr="002E2BAE">
        <w:rPr>
          <w:rFonts w:ascii="Times New Roman" w:hAnsi="Times New Roman" w:cs="Times New Roman"/>
        </w:rPr>
        <w:t>Behaves appropriately d</w:t>
      </w:r>
      <w:r w:rsidR="00010662">
        <w:rPr>
          <w:rFonts w:ascii="Times New Roman" w:hAnsi="Times New Roman" w:cs="Times New Roman"/>
        </w:rPr>
        <w:t xml:space="preserve">uring work breaks. </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2C02570A" w14:textId="6F25E8D3" w:rsidR="00F51474" w:rsidRPr="002E2BAE" w:rsidRDefault="00F51474" w:rsidP="00161076">
      <w:pPr>
        <w:pStyle w:val="ListParagraph"/>
        <w:numPr>
          <w:ilvl w:val="0"/>
          <w:numId w:val="72"/>
        </w:numPr>
        <w:rPr>
          <w:rFonts w:ascii="Times New Roman" w:hAnsi="Times New Roman" w:cs="Times New Roman"/>
        </w:rPr>
      </w:pPr>
      <w:r w:rsidRPr="002E2BAE">
        <w:rPr>
          <w:rFonts w:ascii="Times New Roman" w:hAnsi="Times New Roman" w:cs="Times New Roman"/>
        </w:rPr>
        <w:t>Behaves appropriately du</w:t>
      </w:r>
      <w:r w:rsidR="00010662">
        <w:rPr>
          <w:rFonts w:ascii="Times New Roman" w:hAnsi="Times New Roman" w:cs="Times New Roman"/>
        </w:rPr>
        <w:t xml:space="preserve">ring lunch breaks. </w:t>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70D1E27D" w14:textId="1A438DEB" w:rsidR="00F51474" w:rsidRPr="002E2BAE" w:rsidRDefault="00F51474" w:rsidP="00161076">
      <w:pPr>
        <w:pStyle w:val="ListParagraph"/>
        <w:numPr>
          <w:ilvl w:val="0"/>
          <w:numId w:val="72"/>
        </w:numPr>
        <w:rPr>
          <w:rFonts w:ascii="Times New Roman" w:hAnsi="Times New Roman" w:cs="Times New Roman"/>
        </w:rPr>
      </w:pPr>
      <w:r w:rsidRPr="002E2BAE">
        <w:rPr>
          <w:rFonts w:ascii="Times New Roman" w:hAnsi="Times New Roman" w:cs="Times New Roman"/>
        </w:rPr>
        <w:t>Handles criticism from fellow wo</w:t>
      </w:r>
      <w:r w:rsidR="00010662">
        <w:rPr>
          <w:rFonts w:ascii="Times New Roman" w:hAnsi="Times New Roman" w:cs="Times New Roman"/>
        </w:rPr>
        <w:t xml:space="preserve">rkers appropriately. </w:t>
      </w:r>
      <w:r w:rsidR="00010662">
        <w:rPr>
          <w:rFonts w:ascii="Times New Roman" w:hAnsi="Times New Roman" w:cs="Times New Roman"/>
        </w:rPr>
        <w:tab/>
      </w:r>
      <w:r w:rsidR="00010662">
        <w:rPr>
          <w:rFonts w:ascii="Times New Roman" w:hAnsi="Times New Roman" w:cs="Times New Roman"/>
        </w:rPr>
        <w:tab/>
        <w:t xml:space="preserve">yes ___ </w:t>
      </w:r>
      <w:r w:rsidRPr="002E2BAE">
        <w:rPr>
          <w:rFonts w:ascii="Times New Roman" w:hAnsi="Times New Roman" w:cs="Times New Roman"/>
        </w:rPr>
        <w:t>no ___</w:t>
      </w:r>
    </w:p>
    <w:p w14:paraId="3EEAB6AB" w14:textId="77777777" w:rsidR="00F51474" w:rsidRPr="002E2BAE" w:rsidRDefault="00F51474" w:rsidP="00161076">
      <w:pPr>
        <w:pStyle w:val="ListParagraph"/>
        <w:numPr>
          <w:ilvl w:val="0"/>
          <w:numId w:val="72"/>
        </w:numPr>
        <w:rPr>
          <w:rFonts w:ascii="Times New Roman" w:hAnsi="Times New Roman" w:cs="Times New Roman"/>
        </w:rPr>
      </w:pPr>
      <w:r w:rsidRPr="002E2BAE">
        <w:rPr>
          <w:rFonts w:ascii="Times New Roman" w:hAnsi="Times New Roman" w:cs="Times New Roman"/>
        </w:rPr>
        <w:t>List the work history of this individual and state how he/she</w:t>
      </w:r>
    </w:p>
    <w:p w14:paraId="5AB0020F" w14:textId="77777777" w:rsidR="00823D42" w:rsidRDefault="00F51474" w:rsidP="00823D42">
      <w:pPr>
        <w:ind w:left="345" w:firstLine="360"/>
        <w:rPr>
          <w:rFonts w:ascii="Times New Roman" w:hAnsi="Times New Roman" w:cs="Times New Roman"/>
        </w:rPr>
      </w:pPr>
      <w:r w:rsidRPr="002E2BAE">
        <w:rPr>
          <w:rFonts w:ascii="Times New Roman" w:hAnsi="Times New Roman" w:cs="Times New Roman"/>
        </w:rPr>
        <w:t>obt</w:t>
      </w:r>
      <w:r w:rsidR="00823D42">
        <w:rPr>
          <w:rFonts w:ascii="Times New Roman" w:hAnsi="Times New Roman" w:cs="Times New Roman"/>
        </w:rPr>
        <w:t>ained these jobs.</w:t>
      </w:r>
    </w:p>
    <w:p w14:paraId="1B672E25" w14:textId="77777777" w:rsidR="00823D42" w:rsidRDefault="00F51474" w:rsidP="00823D42">
      <w:pPr>
        <w:ind w:left="345" w:firstLine="15"/>
        <w:rPr>
          <w:rFonts w:ascii="Times New Roman" w:hAnsi="Times New Roman" w:cs="Times New Roman"/>
        </w:rPr>
      </w:pPr>
      <w:r w:rsidRPr="002E2BAE">
        <w:rPr>
          <w:rFonts w:ascii="Times New Roman" w:hAnsi="Times New Roman" w:cs="Times New Roman"/>
        </w:rPr>
        <w:t>Jobs performed in the school s</w:t>
      </w:r>
      <w:r w:rsidR="00823D42">
        <w:rPr>
          <w:rFonts w:ascii="Times New Roman" w:hAnsi="Times New Roman" w:cs="Times New Roman"/>
        </w:rPr>
        <w:t>etting:</w:t>
      </w:r>
    </w:p>
    <w:p w14:paraId="76D9013E" w14:textId="77777777" w:rsidR="00823D42" w:rsidRDefault="00823D42" w:rsidP="00823D42">
      <w:pPr>
        <w:ind w:left="345" w:firstLine="15"/>
        <w:rPr>
          <w:rFonts w:ascii="Times New Roman" w:hAnsi="Times New Roman" w:cs="Times New Roman"/>
        </w:rPr>
      </w:pPr>
    </w:p>
    <w:p w14:paraId="07A00F3A" w14:textId="366C612E" w:rsidR="00823D42" w:rsidRDefault="00823D42">
      <w:r>
        <w:rPr>
          <w:rFonts w:ascii="Times New Roman" w:hAnsi="Times New Roman" w:cs="Times New Roman"/>
        </w:rPr>
        <w:t xml:space="preserve">      _____________________________________________________</w:t>
      </w:r>
    </w:p>
    <w:p w14:paraId="22F77327" w14:textId="50AC1B04" w:rsidR="00823D42" w:rsidRDefault="00F51474" w:rsidP="00823D42">
      <w:pPr>
        <w:ind w:left="345" w:firstLine="15"/>
        <w:rPr>
          <w:rFonts w:ascii="Times New Roman" w:hAnsi="Times New Roman" w:cs="Times New Roman"/>
        </w:rPr>
      </w:pPr>
      <w:r w:rsidRPr="002E2BAE">
        <w:rPr>
          <w:rFonts w:ascii="Times New Roman" w:hAnsi="Times New Roman" w:cs="Times New Roman"/>
        </w:rPr>
        <w:br/>
        <w:t>______________________</w:t>
      </w:r>
      <w:r w:rsidR="00823D42">
        <w:rPr>
          <w:rFonts w:ascii="Times New Roman" w:hAnsi="Times New Roman" w:cs="Times New Roman"/>
        </w:rPr>
        <w:t>______________________________</w:t>
      </w:r>
      <w:r w:rsidRPr="002E2BAE">
        <w:rPr>
          <w:rFonts w:ascii="Times New Roman" w:hAnsi="Times New Roman" w:cs="Times New Roman"/>
        </w:rPr>
        <w:t>_</w:t>
      </w:r>
    </w:p>
    <w:p w14:paraId="7E119810" w14:textId="770949B9" w:rsidR="00823D42" w:rsidRDefault="00F51474" w:rsidP="00823D42">
      <w:pPr>
        <w:ind w:left="345" w:firstLine="15"/>
        <w:rPr>
          <w:rFonts w:ascii="Times New Roman" w:hAnsi="Times New Roman" w:cs="Times New Roman"/>
        </w:rPr>
      </w:pPr>
      <w:r w:rsidRPr="002E2BAE">
        <w:rPr>
          <w:rFonts w:ascii="Times New Roman" w:hAnsi="Times New Roman" w:cs="Times New Roman"/>
        </w:rPr>
        <w:br/>
      </w:r>
      <w:r w:rsidRPr="002E2BAE">
        <w:rPr>
          <w:rFonts w:ascii="Times New Roman" w:hAnsi="Times New Roman" w:cs="Times New Roman"/>
        </w:rPr>
        <w:br/>
        <w:t>J</w:t>
      </w:r>
      <w:r w:rsidR="00823D42">
        <w:rPr>
          <w:rFonts w:ascii="Times New Roman" w:hAnsi="Times New Roman" w:cs="Times New Roman"/>
        </w:rPr>
        <w:t>obs performed in the community:</w:t>
      </w:r>
    </w:p>
    <w:p w14:paraId="391F0B82" w14:textId="77777777" w:rsidR="00823D42" w:rsidRDefault="00823D42" w:rsidP="00823D42">
      <w:pPr>
        <w:ind w:left="345" w:firstLine="15"/>
        <w:rPr>
          <w:rFonts w:ascii="Times New Roman" w:hAnsi="Times New Roman" w:cs="Times New Roman"/>
        </w:rPr>
      </w:pPr>
    </w:p>
    <w:p w14:paraId="5A44BD02" w14:textId="13E3C4BE" w:rsidR="00823D42" w:rsidRDefault="00823D42">
      <w:r>
        <w:rPr>
          <w:rFonts w:ascii="Times New Roman" w:hAnsi="Times New Roman" w:cs="Times New Roman"/>
        </w:rPr>
        <w:t xml:space="preserve">      _____________________________________________________</w:t>
      </w:r>
    </w:p>
    <w:p w14:paraId="0F841561" w14:textId="5934D10D" w:rsidR="00823D42" w:rsidRDefault="00823D42" w:rsidP="00823D42">
      <w:pPr>
        <w:ind w:left="345" w:firstLine="15"/>
        <w:rPr>
          <w:rFonts w:ascii="Times New Roman" w:hAnsi="Times New Roman" w:cs="Times New Roman"/>
        </w:rPr>
      </w:pPr>
    </w:p>
    <w:p w14:paraId="47B1152E" w14:textId="668CE45E" w:rsidR="00823D42" w:rsidRDefault="00823D42">
      <w:r>
        <w:rPr>
          <w:rFonts w:ascii="Times New Roman" w:hAnsi="Times New Roman" w:cs="Times New Roman"/>
        </w:rPr>
        <w:t xml:space="preserve">      _____________________________________________________</w:t>
      </w:r>
    </w:p>
    <w:p w14:paraId="039642B1" w14:textId="36892DDC" w:rsidR="00823D42" w:rsidRDefault="00823D42" w:rsidP="00823D42">
      <w:pPr>
        <w:ind w:left="345" w:firstLine="15"/>
        <w:rPr>
          <w:rFonts w:ascii="Times New Roman" w:hAnsi="Times New Roman" w:cs="Times New Roman"/>
        </w:rPr>
      </w:pPr>
    </w:p>
    <w:p w14:paraId="7E7C7FB4" w14:textId="4BA7E8AE" w:rsidR="00F51474" w:rsidRPr="002E2BAE" w:rsidRDefault="00F51474" w:rsidP="00823D42">
      <w:pPr>
        <w:ind w:left="345" w:firstLine="15"/>
        <w:rPr>
          <w:rFonts w:ascii="Times New Roman" w:hAnsi="Times New Roman" w:cs="Times New Roman"/>
        </w:rPr>
      </w:pPr>
      <w:r w:rsidRPr="002E2BAE">
        <w:rPr>
          <w:rFonts w:ascii="Times New Roman" w:hAnsi="Times New Roman" w:cs="Times New Roman"/>
        </w:rPr>
        <w:t>51. Can accurately describe verbally what he or she did on</w:t>
      </w:r>
    </w:p>
    <w:p w14:paraId="093C0BE3" w14:textId="192C09CA" w:rsidR="00F51474" w:rsidRPr="002E2BAE" w:rsidRDefault="00823D42" w:rsidP="00F51474">
      <w:pPr>
        <w:ind w:left="360" w:firstLine="360"/>
        <w:rPr>
          <w:rFonts w:ascii="Times New Roman" w:hAnsi="Times New Roman" w:cs="Times New Roman"/>
        </w:rPr>
      </w:pPr>
      <w:r>
        <w:rPr>
          <w:rFonts w:ascii="Times New Roman" w:hAnsi="Times New Roman" w:cs="Times New Roman"/>
        </w:rPr>
        <w:t xml:space="preserve">these jobs.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r w:rsidR="00F51474" w:rsidRPr="002E2BAE">
        <w:rPr>
          <w:rFonts w:ascii="Times New Roman" w:hAnsi="Times New Roman" w:cs="Times New Roman"/>
        </w:rPr>
        <w:tab/>
      </w:r>
      <w:r w:rsidR="00F51474" w:rsidRPr="002E2BAE">
        <w:rPr>
          <w:rFonts w:ascii="Times New Roman" w:hAnsi="Times New Roman" w:cs="Times New Roman"/>
        </w:rPr>
        <w:br/>
        <w:t>52.</w:t>
      </w:r>
      <w:r w:rsidR="00F51474" w:rsidRPr="002E2BAE">
        <w:rPr>
          <w:rFonts w:ascii="Times New Roman" w:hAnsi="Times New Roman" w:cs="Times New Roman"/>
        </w:rPr>
        <w:tab/>
        <w:t>Can accurately describe in writing what he or she did on</w:t>
      </w:r>
    </w:p>
    <w:p w14:paraId="5FA0C1BB" w14:textId="5BC00554" w:rsidR="00F51474" w:rsidRPr="002E2BAE" w:rsidRDefault="00F51474" w:rsidP="00F51474">
      <w:pPr>
        <w:ind w:left="360" w:firstLine="360"/>
        <w:rPr>
          <w:rFonts w:ascii="Times New Roman" w:hAnsi="Times New Roman" w:cs="Times New Roman"/>
        </w:rPr>
      </w:pPr>
      <w:r w:rsidRPr="002E2BAE">
        <w:rPr>
          <w:rFonts w:ascii="Times New Roman" w:hAnsi="Times New Roman" w:cs="Times New Roman"/>
        </w:rPr>
        <w:t>these jobs (e.g., when asked to fill out a job application).</w:t>
      </w:r>
      <w:r w:rsidRPr="002E2BAE">
        <w:rPr>
          <w:rFonts w:ascii="Times New Roman" w:hAnsi="Times New Roman" w:cs="Times New Roman"/>
        </w:rPr>
        <w:tab/>
      </w:r>
      <w:r w:rsidRPr="002E2BAE">
        <w:rPr>
          <w:rFonts w:ascii="Times New Roman" w:hAnsi="Times New Roman" w:cs="Times New Roman"/>
        </w:rPr>
        <w:tab/>
      </w:r>
      <w:r w:rsidR="00823D42">
        <w:rPr>
          <w:rFonts w:ascii="Times New Roman" w:hAnsi="Times New Roman" w:cs="Times New Roman"/>
        </w:rPr>
        <w:t xml:space="preserve">yes ___ </w:t>
      </w:r>
      <w:r w:rsidRPr="002E2BAE">
        <w:rPr>
          <w:rFonts w:ascii="Times New Roman" w:hAnsi="Times New Roman" w:cs="Times New Roman"/>
        </w:rPr>
        <w:t>no ___</w:t>
      </w:r>
    </w:p>
    <w:p w14:paraId="3534FA9A" w14:textId="77777777" w:rsidR="00F51474" w:rsidRPr="002E2BAE" w:rsidRDefault="00F51474" w:rsidP="00F51474">
      <w:pPr>
        <w:ind w:left="360" w:firstLine="360"/>
        <w:rPr>
          <w:rFonts w:ascii="Times New Roman" w:hAnsi="Times New Roman" w:cs="Times New Roman"/>
        </w:rPr>
      </w:pPr>
    </w:p>
    <w:p w14:paraId="4C7EAD5A"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Other skills</w:t>
      </w:r>
      <w:r w:rsidRPr="002E2BAE">
        <w:rPr>
          <w:rFonts w:ascii="Times New Roman" w:hAnsi="Times New Roman" w:cs="Times New Roman"/>
          <w:b/>
        </w:rPr>
        <w:tab/>
      </w:r>
    </w:p>
    <w:p w14:paraId="32CD3382" w14:textId="44ABF7DE" w:rsidR="00F51474" w:rsidRPr="002E2BAE" w:rsidRDefault="00F51474" w:rsidP="00F51474">
      <w:pPr>
        <w:ind w:left="360"/>
        <w:rPr>
          <w:rFonts w:ascii="Times New Roman" w:hAnsi="Times New Roman" w:cs="Times New Roman"/>
        </w:rPr>
      </w:pPr>
      <w:r w:rsidRPr="002E2BAE">
        <w:rPr>
          <w:rFonts w:ascii="Times New Roman" w:hAnsi="Times New Roman" w:cs="Times New Roman"/>
        </w:rPr>
        <w:t>53.</w:t>
      </w:r>
      <w:r w:rsidRPr="002E2BAE">
        <w:rPr>
          <w:rFonts w:ascii="Times New Roman" w:hAnsi="Times New Roman" w:cs="Times New Roman"/>
        </w:rPr>
        <w:tab/>
        <w:t>Understands and follows three-ste</w:t>
      </w:r>
      <w:r w:rsidR="00823D42">
        <w:rPr>
          <w:rFonts w:ascii="Times New Roman" w:hAnsi="Times New Roman" w:cs="Times New Roman"/>
        </w:rPr>
        <w:t>p verbal directions.</w:t>
      </w:r>
      <w:r w:rsidR="00823D42">
        <w:rPr>
          <w:rFonts w:ascii="Times New Roman" w:hAnsi="Times New Roman" w:cs="Times New Roman"/>
        </w:rPr>
        <w:tab/>
      </w:r>
      <w:r w:rsidR="00823D42">
        <w:rPr>
          <w:rFonts w:ascii="Times New Roman" w:hAnsi="Times New Roman" w:cs="Times New Roman"/>
        </w:rPr>
        <w:tab/>
        <w:t xml:space="preserve">yes ___ </w:t>
      </w:r>
      <w:r w:rsidRPr="002E2BAE">
        <w:rPr>
          <w:rFonts w:ascii="Times New Roman" w:hAnsi="Times New Roman" w:cs="Times New Roman"/>
        </w:rPr>
        <w:t>no ___</w:t>
      </w:r>
    </w:p>
    <w:p w14:paraId="053DC597" w14:textId="79E002AB" w:rsidR="00F51474" w:rsidRPr="002E2BAE" w:rsidRDefault="00F51474" w:rsidP="00F51474">
      <w:pPr>
        <w:ind w:left="360"/>
        <w:rPr>
          <w:rFonts w:ascii="Times New Roman" w:hAnsi="Times New Roman" w:cs="Times New Roman"/>
        </w:rPr>
      </w:pPr>
      <w:r w:rsidRPr="002E2BAE">
        <w:rPr>
          <w:rFonts w:ascii="Times New Roman" w:hAnsi="Times New Roman" w:cs="Times New Roman"/>
        </w:rPr>
        <w:t>54.</w:t>
      </w:r>
      <w:r w:rsidRPr="002E2BAE">
        <w:rPr>
          <w:rFonts w:ascii="Times New Roman" w:hAnsi="Times New Roman" w:cs="Times New Roman"/>
        </w:rPr>
        <w:tab/>
        <w:t>Can explain how he o</w:t>
      </w:r>
      <w:r w:rsidR="00823D42">
        <w:rPr>
          <w:rFonts w:ascii="Times New Roman" w:hAnsi="Times New Roman" w:cs="Times New Roman"/>
        </w:rPr>
        <w:t>r she learns best.</w:t>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t xml:space="preserve">yes ___ </w:t>
      </w:r>
      <w:r w:rsidRPr="002E2BAE">
        <w:rPr>
          <w:rFonts w:ascii="Times New Roman" w:hAnsi="Times New Roman" w:cs="Times New Roman"/>
        </w:rPr>
        <w:t>no ___</w:t>
      </w:r>
    </w:p>
    <w:p w14:paraId="2DD1F0A6" w14:textId="77777777" w:rsidR="00F51474" w:rsidRPr="002E2BAE" w:rsidRDefault="00F51474" w:rsidP="00F51474">
      <w:pPr>
        <w:spacing w:line="360" w:lineRule="auto"/>
        <w:ind w:left="360"/>
        <w:rPr>
          <w:rFonts w:ascii="Times New Roman" w:hAnsi="Times New Roman" w:cs="Times New Roman"/>
        </w:rPr>
      </w:pPr>
      <w:r w:rsidRPr="002E2BAE">
        <w:rPr>
          <w:rFonts w:ascii="Times New Roman" w:hAnsi="Times New Roman" w:cs="Times New Roman"/>
        </w:rPr>
        <w:t>55.</w:t>
      </w:r>
      <w:r w:rsidRPr="002E2BAE">
        <w:rPr>
          <w:rFonts w:ascii="Times New Roman" w:hAnsi="Times New Roman" w:cs="Times New Roman"/>
        </w:rPr>
        <w:tab/>
        <w:t>List other skills that this individual has (e.g., musical, athletic).</w:t>
      </w:r>
    </w:p>
    <w:p w14:paraId="6A09CC05" w14:textId="77777777" w:rsidR="00F51474" w:rsidRPr="002E2BAE" w:rsidRDefault="00F51474" w:rsidP="00F51474">
      <w:pPr>
        <w:spacing w:line="360" w:lineRule="auto"/>
        <w:ind w:left="360"/>
        <w:rPr>
          <w:rFonts w:ascii="Times New Roman" w:hAnsi="Times New Roman" w:cs="Times New Roman"/>
        </w:rPr>
      </w:pPr>
      <w:r w:rsidRPr="002E2BAE">
        <w:rPr>
          <w:rFonts w:ascii="Times New Roman" w:hAnsi="Times New Roman" w:cs="Times New Roman"/>
        </w:rPr>
        <w:t xml:space="preserve">       _______________________________________________________</w:t>
      </w:r>
      <w:r w:rsidRPr="002E2BAE">
        <w:rPr>
          <w:rFonts w:ascii="Times New Roman" w:hAnsi="Times New Roman" w:cs="Times New Roman"/>
        </w:rPr>
        <w:br/>
        <w:t xml:space="preserve">       _______________________________________________________</w:t>
      </w:r>
      <w:r w:rsidRPr="002E2BAE">
        <w:rPr>
          <w:rFonts w:ascii="Times New Roman" w:hAnsi="Times New Roman" w:cs="Times New Roman"/>
        </w:rPr>
        <w:br/>
        <w:t xml:space="preserve">       _______________________________________________________</w:t>
      </w:r>
    </w:p>
    <w:p w14:paraId="14E4D31B" w14:textId="77777777" w:rsidR="00F51474" w:rsidRPr="002E2BAE" w:rsidRDefault="00F51474" w:rsidP="00F51474">
      <w:pPr>
        <w:ind w:left="360"/>
        <w:rPr>
          <w:rFonts w:ascii="Times New Roman" w:hAnsi="Times New Roman" w:cs="Times New Roman"/>
        </w:rPr>
      </w:pPr>
    </w:p>
    <w:p w14:paraId="29836CE1"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Learning styles and strategies</w:t>
      </w:r>
    </w:p>
    <w:p w14:paraId="31F4C4D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56.</w:t>
      </w:r>
      <w:r w:rsidRPr="002E2BAE">
        <w:rPr>
          <w:rFonts w:ascii="Times New Roman" w:hAnsi="Times New Roman" w:cs="Times New Roman"/>
        </w:rPr>
        <w:tab/>
        <w:t>Needs extra time to answer questions</w:t>
      </w:r>
    </w:p>
    <w:p w14:paraId="162F2792" w14:textId="44933005" w:rsidR="00F51474" w:rsidRPr="002E2BAE" w:rsidRDefault="00F51474" w:rsidP="00161076">
      <w:pPr>
        <w:pStyle w:val="ListParagraph"/>
        <w:numPr>
          <w:ilvl w:val="0"/>
          <w:numId w:val="73"/>
        </w:numPr>
        <w:rPr>
          <w:rFonts w:ascii="Times New Roman" w:hAnsi="Times New Roman" w:cs="Times New Roman"/>
        </w:rPr>
      </w:pPr>
      <w:r w:rsidRPr="002E2BAE">
        <w:rPr>
          <w:rFonts w:ascii="Times New Roman" w:hAnsi="Times New Roman" w:cs="Times New Roman"/>
        </w:rPr>
        <w:t>Verba</w:t>
      </w:r>
      <w:r w:rsidR="00823D42">
        <w:rPr>
          <w:rFonts w:ascii="Times New Roman" w:hAnsi="Times New Roman" w:cs="Times New Roman"/>
        </w:rPr>
        <w:t>lly</w:t>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t xml:space="preserve">yes ___ </w:t>
      </w:r>
      <w:r w:rsidRPr="002E2BAE">
        <w:rPr>
          <w:rFonts w:ascii="Times New Roman" w:hAnsi="Times New Roman" w:cs="Times New Roman"/>
        </w:rPr>
        <w:t>no ___</w:t>
      </w:r>
    </w:p>
    <w:p w14:paraId="2A0DD4DF" w14:textId="457FA732" w:rsidR="00F51474" w:rsidRPr="002E2BAE" w:rsidRDefault="00823D42" w:rsidP="00161076">
      <w:pPr>
        <w:pStyle w:val="ListParagraph"/>
        <w:numPr>
          <w:ilvl w:val="0"/>
          <w:numId w:val="73"/>
        </w:numPr>
        <w:rPr>
          <w:rFonts w:ascii="Times New Roman" w:hAnsi="Times New Roman" w:cs="Times New Roman"/>
        </w:rPr>
      </w:pPr>
      <w:r>
        <w:rPr>
          <w:rFonts w:ascii="Times New Roman" w:hAnsi="Times New Roman" w:cs="Times New Roman"/>
        </w:rPr>
        <w:t>In writing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yes ___ </w:t>
      </w:r>
      <w:r w:rsidR="00F51474" w:rsidRPr="002E2BAE">
        <w:rPr>
          <w:rFonts w:ascii="Times New Roman" w:hAnsi="Times New Roman" w:cs="Times New Roman"/>
        </w:rPr>
        <w:t>no ___</w:t>
      </w:r>
    </w:p>
    <w:p w14:paraId="6FAC37C4" w14:textId="5E623668" w:rsidR="00F51474" w:rsidRPr="002E2BAE" w:rsidRDefault="00F51474" w:rsidP="00F51474">
      <w:pPr>
        <w:ind w:left="360"/>
        <w:rPr>
          <w:rFonts w:ascii="Times New Roman" w:hAnsi="Times New Roman" w:cs="Times New Roman"/>
        </w:rPr>
      </w:pPr>
      <w:r w:rsidRPr="002E2BAE">
        <w:rPr>
          <w:rFonts w:ascii="Times New Roman" w:hAnsi="Times New Roman" w:cs="Times New Roman"/>
        </w:rPr>
        <w:t>57.</w:t>
      </w:r>
      <w:r w:rsidRPr="002E2BAE">
        <w:rPr>
          <w:rFonts w:ascii="Times New Roman" w:hAnsi="Times New Roman" w:cs="Times New Roman"/>
        </w:rPr>
        <w:tab/>
        <w:t>Gets distracted by sounds (e.g</w:t>
      </w:r>
      <w:r w:rsidR="00823D42">
        <w:rPr>
          <w:rFonts w:ascii="Times New Roman" w:hAnsi="Times New Roman" w:cs="Times New Roman"/>
        </w:rPr>
        <w:t>., people talking).</w:t>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t xml:space="preserve">yes ___ </w:t>
      </w:r>
      <w:r w:rsidRPr="002E2BAE">
        <w:rPr>
          <w:rFonts w:ascii="Times New Roman" w:hAnsi="Times New Roman" w:cs="Times New Roman"/>
        </w:rPr>
        <w:t>no ___</w:t>
      </w:r>
    </w:p>
    <w:p w14:paraId="3CE4425B"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58.</w:t>
      </w:r>
      <w:r w:rsidRPr="002E2BAE">
        <w:rPr>
          <w:rFonts w:ascii="Times New Roman" w:hAnsi="Times New Roman" w:cs="Times New Roman"/>
        </w:rPr>
        <w:tab/>
        <w:t>Gets distracted by visual stimuli not related to the task</w:t>
      </w:r>
    </w:p>
    <w:p w14:paraId="1BD2631E" w14:textId="14913711" w:rsidR="00F51474" w:rsidRPr="002E2BAE" w:rsidRDefault="00F51474" w:rsidP="00F51474">
      <w:pPr>
        <w:ind w:left="360"/>
        <w:rPr>
          <w:rFonts w:ascii="Times New Roman" w:hAnsi="Times New Roman" w:cs="Times New Roman"/>
        </w:rPr>
      </w:pPr>
      <w:r w:rsidRPr="002E2BAE">
        <w:rPr>
          <w:rFonts w:ascii="Times New Roman" w:hAnsi="Times New Roman" w:cs="Times New Roman"/>
        </w:rPr>
        <w:tab/>
        <w:t>at hand (e.g.,</w:t>
      </w:r>
      <w:r w:rsidR="00823D42">
        <w:rPr>
          <w:rFonts w:ascii="Times New Roman" w:hAnsi="Times New Roman" w:cs="Times New Roman"/>
        </w:rPr>
        <w:t xml:space="preserve"> people, birds).</w:t>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t xml:space="preserve">yes ___ </w:t>
      </w:r>
      <w:r w:rsidRPr="002E2BAE">
        <w:rPr>
          <w:rFonts w:ascii="Times New Roman" w:hAnsi="Times New Roman" w:cs="Times New Roman"/>
        </w:rPr>
        <w:t>no ___</w:t>
      </w:r>
    </w:p>
    <w:p w14:paraId="7131495E"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59.</w:t>
      </w:r>
      <w:r w:rsidRPr="002E2BAE">
        <w:rPr>
          <w:rFonts w:ascii="Times New Roman" w:hAnsi="Times New Roman" w:cs="Times New Roman"/>
        </w:rPr>
        <w:tab/>
        <w:t>What approaches work best if this person needs to learn</w:t>
      </w:r>
    </w:p>
    <w:p w14:paraId="0AD88254" w14:textId="16E57323" w:rsidR="00F51474" w:rsidRPr="002E2BAE" w:rsidRDefault="00F51474" w:rsidP="00F51474">
      <w:pPr>
        <w:spacing w:line="360" w:lineRule="auto"/>
        <w:ind w:left="720"/>
        <w:rPr>
          <w:rFonts w:ascii="Times New Roman" w:hAnsi="Times New Roman" w:cs="Times New Roman"/>
        </w:rPr>
      </w:pPr>
      <w:r w:rsidRPr="002E2BAE">
        <w:rPr>
          <w:rFonts w:ascii="Times New Roman" w:hAnsi="Times New Roman" w:cs="Times New Roman"/>
        </w:rPr>
        <w:t>or practice a new skill that involves eye/ha</w:t>
      </w:r>
      <w:r w:rsidR="00823D42">
        <w:rPr>
          <w:rFonts w:ascii="Times New Roman" w:hAnsi="Times New Roman" w:cs="Times New Roman"/>
        </w:rPr>
        <w:t>nd/body coordination?</w:t>
      </w:r>
      <w:r w:rsidR="00823D42">
        <w:rPr>
          <w:rFonts w:ascii="Times New Roman" w:hAnsi="Times New Roman" w:cs="Times New Roman"/>
        </w:rPr>
        <w:tab/>
        <w:t xml:space="preserve">yes ___ </w:t>
      </w:r>
      <w:r w:rsidRPr="002E2BAE">
        <w:rPr>
          <w:rFonts w:ascii="Times New Roman" w:hAnsi="Times New Roman" w:cs="Times New Roman"/>
        </w:rPr>
        <w:t>no ___</w:t>
      </w:r>
      <w:r w:rsidRPr="002E2BAE">
        <w:rPr>
          <w:rFonts w:ascii="Times New Roman" w:hAnsi="Times New Roman" w:cs="Times New Roman"/>
        </w:rPr>
        <w:br/>
        <w:t xml:space="preserve"> ________________________________________________________</w:t>
      </w:r>
      <w:r w:rsidRPr="002E2BAE">
        <w:rPr>
          <w:rFonts w:ascii="Times New Roman" w:hAnsi="Times New Roman" w:cs="Times New Roman"/>
        </w:rPr>
        <w:br/>
        <w:t>________________________________________________________</w:t>
      </w:r>
      <w:r w:rsidRPr="002E2BAE">
        <w:rPr>
          <w:rFonts w:ascii="Times New Roman" w:hAnsi="Times New Roman" w:cs="Times New Roman"/>
        </w:rPr>
        <w:br/>
        <w:t>________________________________________________________</w:t>
      </w:r>
    </w:p>
    <w:p w14:paraId="49428B13" w14:textId="77777777" w:rsidR="00823D42" w:rsidRPr="002E2BAE" w:rsidRDefault="00823D42" w:rsidP="00F51474">
      <w:pPr>
        <w:spacing w:line="360" w:lineRule="auto"/>
        <w:ind w:left="720"/>
        <w:rPr>
          <w:rFonts w:ascii="Times New Roman" w:hAnsi="Times New Roman" w:cs="Times New Roman"/>
        </w:rPr>
      </w:pPr>
    </w:p>
    <w:p w14:paraId="0EE2B0EE" w14:textId="77777777"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b/>
        </w:rPr>
        <w:t>Learning style/strategies</w:t>
      </w:r>
    </w:p>
    <w:p w14:paraId="29AA5A87"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60.</w:t>
      </w:r>
      <w:r w:rsidRPr="002E2BAE">
        <w:rPr>
          <w:rFonts w:ascii="Times New Roman" w:hAnsi="Times New Roman" w:cs="Times New Roman"/>
        </w:rPr>
        <w:tab/>
        <w:t>What approaches work best when teaching this person information</w:t>
      </w:r>
    </w:p>
    <w:p w14:paraId="075FAC23" w14:textId="1E6F1FF9" w:rsidR="00F51474" w:rsidRPr="002E2BAE" w:rsidRDefault="00F51474" w:rsidP="00F51474">
      <w:pPr>
        <w:spacing w:line="360" w:lineRule="auto"/>
        <w:ind w:left="720"/>
        <w:rPr>
          <w:rFonts w:ascii="Times New Roman" w:hAnsi="Times New Roman" w:cs="Times New Roman"/>
        </w:rPr>
      </w:pPr>
      <w:r w:rsidRPr="002E2BAE">
        <w:rPr>
          <w:rFonts w:ascii="Times New Roman" w:hAnsi="Times New Roman" w:cs="Times New Roman"/>
        </w:rPr>
        <w:t>That her or s</w:t>
      </w:r>
      <w:r w:rsidR="00823D42">
        <w:rPr>
          <w:rFonts w:ascii="Times New Roman" w:hAnsi="Times New Roman" w:cs="Times New Roman"/>
        </w:rPr>
        <w:t>he does not know?</w:t>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r>
      <w:r w:rsidR="00823D42">
        <w:rPr>
          <w:rFonts w:ascii="Times New Roman" w:hAnsi="Times New Roman" w:cs="Times New Roman"/>
        </w:rPr>
        <w:tab/>
        <w:t xml:space="preserve">yes ___ </w:t>
      </w:r>
      <w:r w:rsidRPr="002E2BAE">
        <w:rPr>
          <w:rFonts w:ascii="Times New Roman" w:hAnsi="Times New Roman" w:cs="Times New Roman"/>
        </w:rPr>
        <w:t>no ___</w:t>
      </w:r>
      <w:r w:rsidRPr="002E2BAE">
        <w:rPr>
          <w:rFonts w:ascii="Times New Roman" w:hAnsi="Times New Roman" w:cs="Times New Roman"/>
        </w:rPr>
        <w:br/>
        <w:t>________________________________________________________</w:t>
      </w:r>
      <w:r w:rsidRPr="002E2BAE">
        <w:rPr>
          <w:rFonts w:ascii="Times New Roman" w:hAnsi="Times New Roman" w:cs="Times New Roman"/>
        </w:rPr>
        <w:br/>
        <w:t>________________________________________________________</w:t>
      </w:r>
      <w:r w:rsidRPr="002E2BAE">
        <w:rPr>
          <w:rFonts w:ascii="Times New Roman" w:hAnsi="Times New Roman" w:cs="Times New Roman"/>
        </w:rPr>
        <w:br/>
        <w:t>________________________________________________________</w:t>
      </w:r>
    </w:p>
    <w:p w14:paraId="7C5B6BF0" w14:textId="77777777" w:rsidR="00F51474" w:rsidRPr="002E2BAE" w:rsidRDefault="00F51474" w:rsidP="00F51474">
      <w:pPr>
        <w:ind w:left="360"/>
        <w:rPr>
          <w:rFonts w:ascii="Times New Roman" w:hAnsi="Times New Roman" w:cs="Times New Roman"/>
        </w:rPr>
      </w:pPr>
    </w:p>
    <w:p w14:paraId="5A48E35A" w14:textId="77777777" w:rsidR="00F51474" w:rsidRPr="002E2BAE" w:rsidRDefault="00F51474" w:rsidP="00F51474">
      <w:pPr>
        <w:ind w:left="360"/>
        <w:rPr>
          <w:rFonts w:ascii="Times New Roman" w:hAnsi="Times New Roman" w:cs="Times New Roman"/>
        </w:rPr>
      </w:pPr>
    </w:p>
    <w:p w14:paraId="3946D5A1" w14:textId="77777777" w:rsidR="00F51474" w:rsidRPr="002E2BAE" w:rsidRDefault="00F51474" w:rsidP="00F51474">
      <w:pPr>
        <w:ind w:left="360"/>
        <w:rPr>
          <w:rFonts w:ascii="Times New Roman" w:hAnsi="Times New Roman" w:cs="Times New Roman"/>
        </w:rPr>
      </w:pPr>
    </w:p>
    <w:p w14:paraId="6D7E4479" w14:textId="77777777" w:rsidR="00F51474" w:rsidRPr="002E2BAE" w:rsidRDefault="00F51474" w:rsidP="00F51474">
      <w:pPr>
        <w:ind w:left="360"/>
        <w:rPr>
          <w:rFonts w:ascii="Times New Roman" w:hAnsi="Times New Roman" w:cs="Times New Roman"/>
        </w:rPr>
      </w:pPr>
    </w:p>
    <w:p w14:paraId="648440FF" w14:textId="6A01EF45" w:rsidR="008A55B4" w:rsidRDefault="008A55B4" w:rsidP="00F51474">
      <w:pPr>
        <w:rPr>
          <w:rFonts w:ascii="Times New Roman" w:hAnsi="Times New Roman" w:cs="Times New Roman"/>
          <w:b/>
          <w:sz w:val="28"/>
          <w:szCs w:val="28"/>
          <w:u w:val="single"/>
        </w:rPr>
      </w:pPr>
    </w:p>
    <w:p w14:paraId="67451D4E" w14:textId="77777777" w:rsidR="00EE2D5B" w:rsidRDefault="00EE2D5B" w:rsidP="00F51474">
      <w:pPr>
        <w:rPr>
          <w:rFonts w:ascii="Times New Roman" w:hAnsi="Times New Roman" w:cs="Times New Roman"/>
          <w:b/>
          <w:sz w:val="28"/>
          <w:szCs w:val="28"/>
          <w:u w:val="single"/>
        </w:rPr>
      </w:pPr>
    </w:p>
    <w:p w14:paraId="40BE545F" w14:textId="77777777" w:rsidR="008A55B4" w:rsidRDefault="008A55B4" w:rsidP="00F51474">
      <w:pPr>
        <w:rPr>
          <w:rFonts w:ascii="Times New Roman" w:hAnsi="Times New Roman" w:cs="Times New Roman"/>
          <w:b/>
          <w:sz w:val="28"/>
          <w:szCs w:val="28"/>
          <w:u w:val="single"/>
        </w:rPr>
      </w:pPr>
    </w:p>
    <w:p w14:paraId="2300D77D" w14:textId="1FBA40E0" w:rsidR="008A55B4" w:rsidRPr="0082462C" w:rsidRDefault="008A55B4" w:rsidP="0082462C">
      <w:pPr>
        <w:rPr>
          <w:rFonts w:ascii="Times New Roman" w:hAnsi="Times New Roman" w:cs="Times New Roman"/>
          <w:b/>
          <w:sz w:val="28"/>
          <w:szCs w:val="28"/>
          <w:u w:val="single"/>
        </w:rPr>
      </w:pPr>
    </w:p>
    <w:p w14:paraId="7951F644" w14:textId="77777777" w:rsidR="00F51474" w:rsidRPr="002E2BAE" w:rsidRDefault="00F51474" w:rsidP="00F51474">
      <w:pPr>
        <w:ind w:left="360"/>
        <w:jc w:val="center"/>
        <w:rPr>
          <w:rFonts w:ascii="Times New Roman" w:hAnsi="Times New Roman" w:cs="Times New Roman"/>
          <w:b/>
          <w:sz w:val="40"/>
          <w:szCs w:val="40"/>
        </w:rPr>
      </w:pPr>
      <w:r w:rsidRPr="002E2BAE">
        <w:rPr>
          <w:rFonts w:ascii="Times New Roman" w:hAnsi="Times New Roman" w:cs="Times New Roman"/>
          <w:b/>
          <w:sz w:val="40"/>
          <w:szCs w:val="40"/>
        </w:rPr>
        <w:lastRenderedPageBreak/>
        <w:t>Four-Year College</w:t>
      </w:r>
    </w:p>
    <w:p w14:paraId="58617C9F" w14:textId="77777777" w:rsidR="00F51474" w:rsidRPr="002E2BAE" w:rsidRDefault="00F51474" w:rsidP="00F51474">
      <w:pPr>
        <w:spacing w:line="360" w:lineRule="auto"/>
        <w:rPr>
          <w:rFonts w:ascii="Times New Roman" w:hAnsi="Times New Roman" w:cs="Times New Roman"/>
        </w:rPr>
      </w:pPr>
    </w:p>
    <w:p w14:paraId="2EF6CB96" w14:textId="62FF1360"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Student</w:t>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r>
      <w:r w:rsidR="00823D42">
        <w:rPr>
          <w:rFonts w:ascii="Times New Roman" w:hAnsi="Times New Roman" w:cs="Times New Roman"/>
        </w:rPr>
        <w:softHyphen/>
        <w:t>: ________</w:t>
      </w:r>
      <w:r w:rsidRPr="002E2BAE">
        <w:rPr>
          <w:rFonts w:ascii="Times New Roman" w:hAnsi="Times New Roman" w:cs="Times New Roman"/>
        </w:rPr>
        <w:t>_____________________________</w:t>
      </w:r>
      <w:r w:rsidR="00823D42">
        <w:rPr>
          <w:rFonts w:ascii="Times New Roman" w:hAnsi="Times New Roman" w:cs="Times New Roman"/>
        </w:rPr>
        <w:t>__</w:t>
      </w:r>
      <w:r w:rsidR="00823D42">
        <w:rPr>
          <w:rFonts w:ascii="Times New Roman" w:hAnsi="Times New Roman" w:cs="Times New Roman"/>
        </w:rPr>
        <w:tab/>
        <w:t>Date Completed: ___________</w:t>
      </w:r>
      <w:r w:rsidRPr="002E2BAE">
        <w:rPr>
          <w:rFonts w:ascii="Times New Roman" w:hAnsi="Times New Roman" w:cs="Times New Roman"/>
        </w:rPr>
        <w:t>__</w:t>
      </w:r>
    </w:p>
    <w:p w14:paraId="4CECFB94" w14:textId="6CDF12CE"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Sch</w:t>
      </w:r>
      <w:r w:rsidR="00823D42">
        <w:rPr>
          <w:rFonts w:ascii="Times New Roman" w:hAnsi="Times New Roman" w:cs="Times New Roman"/>
        </w:rPr>
        <w:t>ool: ____________________</w:t>
      </w:r>
      <w:r w:rsidRPr="002E2BAE">
        <w:rPr>
          <w:rFonts w:ascii="Times New Roman" w:hAnsi="Times New Roman" w:cs="Times New Roman"/>
        </w:rPr>
        <w:t>_________________________ Grade: __________________</w:t>
      </w:r>
    </w:p>
    <w:p w14:paraId="3A7C3E8C" w14:textId="5E1D2FFC"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Completed By: ___________</w:t>
      </w:r>
      <w:r w:rsidR="00823D42">
        <w:rPr>
          <w:rFonts w:ascii="Times New Roman" w:hAnsi="Times New Roman" w:cs="Times New Roman"/>
        </w:rPr>
        <w:t>_________________</w:t>
      </w:r>
      <w:r w:rsidRPr="002E2BAE">
        <w:rPr>
          <w:rFonts w:ascii="Times New Roman" w:hAnsi="Times New Roman" w:cs="Times New Roman"/>
        </w:rPr>
        <w:t>____________________________</w:t>
      </w:r>
    </w:p>
    <w:p w14:paraId="4B785C46" w14:textId="77777777" w:rsidR="00F51474" w:rsidRPr="002E2BAE" w:rsidRDefault="00F51474" w:rsidP="00F51474">
      <w:pPr>
        <w:spacing w:line="360" w:lineRule="auto"/>
        <w:rPr>
          <w:rFonts w:ascii="Times New Roman" w:hAnsi="Times New Roman" w:cs="Times New Roman"/>
        </w:rPr>
      </w:pPr>
    </w:p>
    <w:p w14:paraId="6378B3FB" w14:textId="77777777"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Please complete using the following code:</w:t>
      </w:r>
    </w:p>
    <w:p w14:paraId="289D9A1F" w14:textId="1D56EBDA" w:rsidR="00F51474" w:rsidRPr="002E2BAE" w:rsidRDefault="00F51474" w:rsidP="00F51474">
      <w:pPr>
        <w:ind w:left="360"/>
        <w:rPr>
          <w:rFonts w:ascii="Times New Roman" w:hAnsi="Times New Roman" w:cs="Times New Roman"/>
        </w:rPr>
      </w:pPr>
      <w:r w:rsidRPr="002E2BAE">
        <w:rPr>
          <w:rFonts w:ascii="Times New Roman" w:hAnsi="Times New Roman" w:cs="Times New Roman"/>
        </w:rPr>
        <w:tab/>
      </w:r>
      <w:r w:rsidRPr="002E2BAE">
        <w:rPr>
          <w:rFonts w:ascii="Times New Roman" w:hAnsi="Times New Roman" w:cs="Times New Roman"/>
        </w:rPr>
        <w:tab/>
        <w:t>+</w:t>
      </w:r>
      <w:r w:rsidRPr="002E2BAE">
        <w:rPr>
          <w:rFonts w:ascii="Times New Roman" w:hAnsi="Times New Roman" w:cs="Times New Roman"/>
        </w:rPr>
        <w:tab/>
      </w:r>
      <w:r w:rsidR="00B9753E" w:rsidRPr="002E2BAE">
        <w:rPr>
          <w:rFonts w:ascii="Times New Roman" w:hAnsi="Times New Roman" w:cs="Times New Roman"/>
        </w:rPr>
        <w:t>To</w:t>
      </w:r>
      <w:r w:rsidRPr="002E2BAE">
        <w:rPr>
          <w:rFonts w:ascii="Times New Roman" w:hAnsi="Times New Roman" w:cs="Times New Roman"/>
        </w:rPr>
        <w:t xml:space="preserve"> indicate mastery of skill listed</w:t>
      </w:r>
    </w:p>
    <w:p w14:paraId="412E6D5B" w14:textId="41B7B11F" w:rsidR="00F51474" w:rsidRPr="002E2BAE" w:rsidRDefault="00F51474" w:rsidP="00F51474">
      <w:pPr>
        <w:pStyle w:val="ListParagraph"/>
        <w:ind w:left="1440"/>
        <w:rPr>
          <w:rFonts w:ascii="Times New Roman" w:hAnsi="Times New Roman" w:cs="Times New Roman"/>
        </w:rPr>
      </w:pPr>
      <w:r w:rsidRPr="002E2BAE">
        <w:rPr>
          <w:rFonts w:ascii="Times New Roman" w:hAnsi="Times New Roman" w:cs="Times New Roman"/>
        </w:rPr>
        <w:t>_</w:t>
      </w:r>
      <w:r w:rsidRPr="002E2BAE">
        <w:rPr>
          <w:rFonts w:ascii="Times New Roman" w:hAnsi="Times New Roman" w:cs="Times New Roman"/>
        </w:rPr>
        <w:tab/>
      </w:r>
      <w:r w:rsidR="00B9753E" w:rsidRPr="002E2BAE">
        <w:rPr>
          <w:rFonts w:ascii="Times New Roman" w:hAnsi="Times New Roman" w:cs="Times New Roman"/>
        </w:rPr>
        <w:t>To</w:t>
      </w:r>
      <w:r w:rsidRPr="002E2BAE">
        <w:rPr>
          <w:rFonts w:ascii="Times New Roman" w:hAnsi="Times New Roman" w:cs="Times New Roman"/>
        </w:rPr>
        <w:t xml:space="preserve"> indicate an area which requires instruction</w:t>
      </w:r>
    </w:p>
    <w:p w14:paraId="2D260A96" w14:textId="4D44291A" w:rsidR="00F51474" w:rsidRPr="002E2BAE" w:rsidRDefault="00F51474" w:rsidP="00F51474">
      <w:pPr>
        <w:ind w:left="1440"/>
        <w:rPr>
          <w:rFonts w:ascii="Times New Roman" w:hAnsi="Times New Roman" w:cs="Times New Roman"/>
        </w:rPr>
      </w:pPr>
      <w:r w:rsidRPr="002E2BAE">
        <w:rPr>
          <w:rFonts w:ascii="Times New Roman" w:hAnsi="Times New Roman" w:cs="Times New Roman"/>
        </w:rPr>
        <w:t>*</w:t>
      </w:r>
      <w:r w:rsidRPr="002E2BAE">
        <w:rPr>
          <w:rFonts w:ascii="Times New Roman" w:hAnsi="Times New Roman" w:cs="Times New Roman"/>
        </w:rPr>
        <w:tab/>
      </w:r>
      <w:r w:rsidR="00B9753E" w:rsidRPr="002E2BAE">
        <w:rPr>
          <w:rFonts w:ascii="Times New Roman" w:hAnsi="Times New Roman" w:cs="Times New Roman"/>
        </w:rPr>
        <w:t>To</w:t>
      </w:r>
      <w:r w:rsidRPr="002E2BAE">
        <w:rPr>
          <w:rFonts w:ascii="Times New Roman" w:hAnsi="Times New Roman" w:cs="Times New Roman"/>
        </w:rPr>
        <w:t xml:space="preserve"> indicates that assistive technology is needed</w:t>
      </w:r>
    </w:p>
    <w:p w14:paraId="2770DDC2" w14:textId="77777777" w:rsidR="00F51474" w:rsidRPr="002E2BAE" w:rsidRDefault="00F51474" w:rsidP="00F51474">
      <w:pPr>
        <w:ind w:left="2880" w:firstLine="720"/>
        <w:rPr>
          <w:rFonts w:ascii="Times New Roman" w:hAnsi="Times New Roman" w:cs="Times New Roman"/>
          <w:b/>
        </w:rPr>
      </w:pPr>
    </w:p>
    <w:p w14:paraId="2FF816F9" w14:textId="77777777" w:rsidR="00F51474" w:rsidRPr="002E2BAE" w:rsidRDefault="00F51474" w:rsidP="00F51474">
      <w:pPr>
        <w:rPr>
          <w:rFonts w:ascii="Times New Roman" w:hAnsi="Times New Roman" w:cs="Times New Roman"/>
        </w:rPr>
      </w:pPr>
      <w:r w:rsidRPr="002E2BAE">
        <w:rPr>
          <w:rFonts w:ascii="Times New Roman" w:hAnsi="Times New Roman" w:cs="Times New Roman"/>
          <w:b/>
        </w:rPr>
        <w:t>SELF-DETERMINATION</w:t>
      </w:r>
      <w:r w:rsidRPr="002E2BAE">
        <w:rPr>
          <w:rFonts w:ascii="Times New Roman" w:hAnsi="Times New Roman" w:cs="Times New Roman"/>
        </w:rPr>
        <w:t>:  Refers to the individual’s ability to act as his or her own advocate.</w:t>
      </w:r>
    </w:p>
    <w:p w14:paraId="5B960A79"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Knows where to get assistance when needed</w:t>
      </w:r>
    </w:p>
    <w:p w14:paraId="261CB0C1"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Asks for assistance when needed</w:t>
      </w:r>
    </w:p>
    <w:p w14:paraId="35B5AC1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Can explain own disability</w:t>
      </w:r>
    </w:p>
    <w:p w14:paraId="1596B463"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Can accept disability</w:t>
      </w:r>
    </w:p>
    <w:p w14:paraId="5192F3E2"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Can describe successful coping behaviors</w:t>
      </w:r>
    </w:p>
    <w:p w14:paraId="0DA30E9B"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Takes responsibility for appointments during school</w:t>
      </w:r>
    </w:p>
    <w:p w14:paraId="4373FA32"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t>Takes responsibility for appointments after school</w:t>
      </w:r>
    </w:p>
    <w:p w14:paraId="5352183F"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t>Demonstrate ability to act as own advocate</w:t>
      </w:r>
    </w:p>
    <w:p w14:paraId="0F78F8B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t>Understands need for goals</w:t>
      </w:r>
    </w:p>
    <w:p w14:paraId="2EE93C93"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t>Looks at alternatives</w:t>
      </w:r>
    </w:p>
    <w:p w14:paraId="44C5959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t>Anticipates consequences</w:t>
      </w:r>
    </w:p>
    <w:p w14:paraId="6B079E0F"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12.</w:t>
      </w:r>
      <w:r w:rsidRPr="002E2BAE">
        <w:rPr>
          <w:rFonts w:ascii="Times New Roman" w:hAnsi="Times New Roman" w:cs="Times New Roman"/>
        </w:rPr>
        <w:tab/>
        <w:t>Knows where to find good advice</w:t>
      </w:r>
    </w:p>
    <w:p w14:paraId="1E47A31B"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13.</w:t>
      </w:r>
      <w:r w:rsidRPr="002E2BAE">
        <w:rPr>
          <w:rFonts w:ascii="Times New Roman" w:hAnsi="Times New Roman" w:cs="Times New Roman"/>
        </w:rPr>
        <w:tab/>
        <w:t>Sets immediate goals</w:t>
      </w:r>
    </w:p>
    <w:p w14:paraId="3D490DD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14.</w:t>
      </w:r>
      <w:r w:rsidRPr="002E2BAE">
        <w:rPr>
          <w:rFonts w:ascii="Times New Roman" w:hAnsi="Times New Roman" w:cs="Times New Roman"/>
        </w:rPr>
        <w:tab/>
        <w:t>Sets long-term goals</w:t>
      </w:r>
    </w:p>
    <w:p w14:paraId="36A3B795"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15.</w:t>
      </w:r>
      <w:r w:rsidRPr="002E2BAE">
        <w:rPr>
          <w:rFonts w:ascii="Times New Roman" w:hAnsi="Times New Roman" w:cs="Times New Roman"/>
        </w:rPr>
        <w:tab/>
        <w:t>Is self-accepting</w:t>
      </w:r>
    </w:p>
    <w:p w14:paraId="41C6B2DC"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16.</w:t>
      </w:r>
      <w:r w:rsidRPr="002E2BAE">
        <w:rPr>
          <w:rFonts w:ascii="Times New Roman" w:hAnsi="Times New Roman" w:cs="Times New Roman"/>
        </w:rPr>
        <w:tab/>
        <w:t>Identifies and requests appropriate accommodations</w:t>
      </w:r>
    </w:p>
    <w:p w14:paraId="7EC872B1"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17.</w:t>
      </w:r>
      <w:r w:rsidRPr="002E2BAE">
        <w:rPr>
          <w:rFonts w:ascii="Times New Roman" w:hAnsi="Times New Roman" w:cs="Times New Roman"/>
        </w:rPr>
        <w:tab/>
        <w:t>Is familiar with ADA and education/employment rights</w:t>
      </w:r>
    </w:p>
    <w:p w14:paraId="6AE4E928" w14:textId="77777777" w:rsidR="00F51474" w:rsidRPr="002E2BAE" w:rsidRDefault="00F51474" w:rsidP="00F51474">
      <w:pPr>
        <w:ind w:left="360"/>
        <w:rPr>
          <w:rFonts w:ascii="Times New Roman" w:hAnsi="Times New Roman" w:cs="Times New Roman"/>
        </w:rPr>
      </w:pPr>
    </w:p>
    <w:p w14:paraId="6AD1A348"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b/>
          <w:u w:val="single"/>
        </w:rPr>
        <w:t>ACADEMIC AND LIFELONG LEARNNG</w:t>
      </w:r>
      <w:r w:rsidRPr="002E2BAE">
        <w:rPr>
          <w:rFonts w:ascii="Times New Roman" w:hAnsi="Times New Roman" w:cs="Times New Roman"/>
        </w:rPr>
        <w:t>:  Competencies needed for future education.</w:t>
      </w:r>
    </w:p>
    <w:p w14:paraId="0771F5D3" w14:textId="77777777" w:rsidR="00F51474" w:rsidRPr="002E2BAE" w:rsidRDefault="00F51474" w:rsidP="00F51474">
      <w:pPr>
        <w:ind w:left="360"/>
        <w:rPr>
          <w:rFonts w:ascii="Times New Roman" w:hAnsi="Times New Roman" w:cs="Times New Roman"/>
        </w:rPr>
      </w:pPr>
    </w:p>
    <w:p w14:paraId="39F04C16" w14:textId="77777777" w:rsidR="00F51474" w:rsidRPr="002E2BAE" w:rsidRDefault="00F51474" w:rsidP="00F51474">
      <w:pPr>
        <w:ind w:left="360"/>
        <w:rPr>
          <w:rFonts w:ascii="Times New Roman" w:hAnsi="Times New Roman" w:cs="Times New Roman"/>
          <w:b/>
        </w:rPr>
      </w:pPr>
      <w:r w:rsidRPr="002E2BAE">
        <w:rPr>
          <w:rFonts w:ascii="Times New Roman" w:hAnsi="Times New Roman" w:cs="Times New Roman"/>
          <w:b/>
        </w:rPr>
        <w:t>English Skills</w:t>
      </w:r>
    </w:p>
    <w:p w14:paraId="52A3B6D1"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Has reading skills that are adequate for college program selected</w:t>
      </w:r>
    </w:p>
    <w:p w14:paraId="6DA94D0F"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Writes a research report independently</w:t>
      </w:r>
    </w:p>
    <w:p w14:paraId="12FE303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Used dictionary</w:t>
      </w:r>
    </w:p>
    <w:p w14:paraId="3C8B5F1B"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Uses thesaurus</w:t>
      </w:r>
    </w:p>
    <w:p w14:paraId="49CC5517"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Demonstrates basic grammar, punctuation, and spelling skills</w:t>
      </w:r>
    </w:p>
    <w:p w14:paraId="3EE93BBB"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Is willing to write and rewrite papers</w:t>
      </w:r>
    </w:p>
    <w:p w14:paraId="14A54FC0"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t>Uses library resources independently</w:t>
      </w:r>
    </w:p>
    <w:p w14:paraId="24F131EC"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t>Can develop sentences into paragraph.</w:t>
      </w:r>
    </w:p>
    <w:p w14:paraId="5414F4EA"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t>Can develop outline</w:t>
      </w:r>
    </w:p>
    <w:p w14:paraId="4304881A"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t>Writes about own experiences</w:t>
      </w:r>
    </w:p>
    <w:p w14:paraId="1FE63825"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t>Demonstrates adequate keyboarding skills OR is willing to hire papers typed</w:t>
      </w:r>
    </w:p>
    <w:p w14:paraId="5E04B017"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12.</w:t>
      </w:r>
      <w:r w:rsidRPr="002E2BAE">
        <w:rPr>
          <w:rFonts w:ascii="Times New Roman" w:hAnsi="Times New Roman" w:cs="Times New Roman"/>
        </w:rPr>
        <w:tab/>
        <w:t>Knows how to use word processor</w:t>
      </w:r>
    </w:p>
    <w:p w14:paraId="74E45B96" w14:textId="77777777" w:rsidR="00F51474" w:rsidRPr="002E2BAE" w:rsidRDefault="00F51474" w:rsidP="00F51474">
      <w:pPr>
        <w:ind w:left="360"/>
        <w:rPr>
          <w:rFonts w:ascii="Times New Roman" w:hAnsi="Times New Roman" w:cs="Times New Roman"/>
          <w:b/>
        </w:rPr>
      </w:pPr>
    </w:p>
    <w:p w14:paraId="779A85A5" w14:textId="77777777" w:rsidR="00F51474" w:rsidRPr="002E2BAE" w:rsidRDefault="00F51474" w:rsidP="00F51474">
      <w:pPr>
        <w:ind w:left="360"/>
        <w:rPr>
          <w:rFonts w:ascii="Times New Roman" w:hAnsi="Times New Roman" w:cs="Times New Roman"/>
          <w:b/>
        </w:rPr>
      </w:pPr>
      <w:r w:rsidRPr="002E2BAE">
        <w:rPr>
          <w:rFonts w:ascii="Times New Roman" w:hAnsi="Times New Roman" w:cs="Times New Roman"/>
          <w:b/>
        </w:rPr>
        <w:lastRenderedPageBreak/>
        <w:t>Mathematics Skills</w:t>
      </w:r>
    </w:p>
    <w:p w14:paraId="7E060A64"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t>_____ 1.</w:t>
      </w:r>
      <w:r w:rsidRPr="002E2BAE">
        <w:rPr>
          <w:rFonts w:ascii="Times New Roman" w:hAnsi="Times New Roman" w:cs="Times New Roman"/>
        </w:rPr>
        <w:tab/>
        <w:t>Use a calculator accurately</w:t>
      </w:r>
    </w:p>
    <w:p w14:paraId="48C99D7B" w14:textId="77777777" w:rsidR="00F51474" w:rsidRPr="002E2BAE" w:rsidRDefault="00F51474" w:rsidP="00F51474">
      <w:pPr>
        <w:ind w:left="36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Computes without calculator:</w:t>
      </w:r>
    </w:p>
    <w:p w14:paraId="79AB5AF6" w14:textId="01C045A4"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A</w:t>
      </w:r>
      <w:r w:rsidR="00F51474" w:rsidRPr="002E2BAE">
        <w:rPr>
          <w:rFonts w:ascii="Times New Roman" w:hAnsi="Times New Roman" w:cs="Times New Roman"/>
        </w:rPr>
        <w:t>.</w:t>
      </w:r>
      <w:r w:rsidR="00F51474" w:rsidRPr="002E2BAE">
        <w:rPr>
          <w:rFonts w:ascii="Times New Roman" w:hAnsi="Times New Roman" w:cs="Times New Roman"/>
        </w:rPr>
        <w:tab/>
        <w:t>addition</w:t>
      </w:r>
    </w:p>
    <w:p w14:paraId="3DCD830F" w14:textId="358094E9"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B</w:t>
      </w:r>
      <w:r w:rsidR="00F51474" w:rsidRPr="002E2BAE">
        <w:rPr>
          <w:rFonts w:ascii="Times New Roman" w:hAnsi="Times New Roman" w:cs="Times New Roman"/>
        </w:rPr>
        <w:t>.</w:t>
      </w:r>
      <w:r w:rsidR="00F51474" w:rsidRPr="002E2BAE">
        <w:rPr>
          <w:rFonts w:ascii="Times New Roman" w:hAnsi="Times New Roman" w:cs="Times New Roman"/>
        </w:rPr>
        <w:tab/>
        <w:t>subtraction</w:t>
      </w:r>
    </w:p>
    <w:p w14:paraId="10299B50" w14:textId="6AA7D2CC"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C</w:t>
      </w:r>
      <w:r w:rsidR="00F51474" w:rsidRPr="002E2BAE">
        <w:rPr>
          <w:rFonts w:ascii="Times New Roman" w:hAnsi="Times New Roman" w:cs="Times New Roman"/>
        </w:rPr>
        <w:t>.</w:t>
      </w:r>
      <w:r w:rsidR="00F51474" w:rsidRPr="002E2BAE">
        <w:rPr>
          <w:rFonts w:ascii="Times New Roman" w:hAnsi="Times New Roman" w:cs="Times New Roman"/>
        </w:rPr>
        <w:tab/>
        <w:t>multiplication (without using times table)</w:t>
      </w:r>
    </w:p>
    <w:p w14:paraId="2737FCC5" w14:textId="432A5D73"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D</w:t>
      </w:r>
      <w:r w:rsidR="00F51474" w:rsidRPr="002E2BAE">
        <w:rPr>
          <w:rFonts w:ascii="Times New Roman" w:hAnsi="Times New Roman" w:cs="Times New Roman"/>
        </w:rPr>
        <w:t>.</w:t>
      </w:r>
      <w:r w:rsidR="00F51474" w:rsidRPr="002E2BAE">
        <w:rPr>
          <w:rFonts w:ascii="Times New Roman" w:hAnsi="Times New Roman" w:cs="Times New Roman"/>
        </w:rPr>
        <w:tab/>
        <w:t>division (without using division table)</w:t>
      </w:r>
    </w:p>
    <w:p w14:paraId="29E8C797" w14:textId="538374E7"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E</w:t>
      </w:r>
      <w:r w:rsidR="00F51474" w:rsidRPr="002E2BAE">
        <w:rPr>
          <w:rFonts w:ascii="Times New Roman" w:hAnsi="Times New Roman" w:cs="Times New Roman"/>
        </w:rPr>
        <w:t>.</w:t>
      </w:r>
      <w:r w:rsidR="00F51474" w:rsidRPr="002E2BAE">
        <w:rPr>
          <w:rFonts w:ascii="Times New Roman" w:hAnsi="Times New Roman" w:cs="Times New Roman"/>
        </w:rPr>
        <w:tab/>
        <w:t>all decimal operations</w:t>
      </w:r>
    </w:p>
    <w:p w14:paraId="623DC445" w14:textId="35252E08"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F</w:t>
      </w:r>
      <w:r w:rsidR="00F51474" w:rsidRPr="002E2BAE">
        <w:rPr>
          <w:rFonts w:ascii="Times New Roman" w:hAnsi="Times New Roman" w:cs="Times New Roman"/>
        </w:rPr>
        <w:t>.</w:t>
      </w:r>
      <w:r w:rsidR="00F51474" w:rsidRPr="002E2BAE">
        <w:rPr>
          <w:rFonts w:ascii="Times New Roman" w:hAnsi="Times New Roman" w:cs="Times New Roman"/>
        </w:rPr>
        <w:tab/>
        <w:t>all fraction operations</w:t>
      </w:r>
    </w:p>
    <w:p w14:paraId="769F71CA" w14:textId="051EA075"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G</w:t>
      </w:r>
      <w:r w:rsidR="00F51474" w:rsidRPr="002E2BAE">
        <w:rPr>
          <w:rFonts w:ascii="Times New Roman" w:hAnsi="Times New Roman" w:cs="Times New Roman"/>
        </w:rPr>
        <w:t>.</w:t>
      </w:r>
      <w:r w:rsidR="00F51474" w:rsidRPr="002E2BAE">
        <w:rPr>
          <w:rFonts w:ascii="Times New Roman" w:hAnsi="Times New Roman" w:cs="Times New Roman"/>
        </w:rPr>
        <w:tab/>
        <w:t>positive-negative numbers</w:t>
      </w:r>
    </w:p>
    <w:p w14:paraId="5DDD53B5" w14:textId="7423F1F4"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H</w:t>
      </w:r>
      <w:r w:rsidR="00F51474" w:rsidRPr="002E2BAE">
        <w:rPr>
          <w:rFonts w:ascii="Times New Roman" w:hAnsi="Times New Roman" w:cs="Times New Roman"/>
        </w:rPr>
        <w:t>.</w:t>
      </w:r>
      <w:r w:rsidR="00F51474" w:rsidRPr="002E2BAE">
        <w:rPr>
          <w:rFonts w:ascii="Times New Roman" w:hAnsi="Times New Roman" w:cs="Times New Roman"/>
        </w:rPr>
        <w:tab/>
        <w:t>measurements</w:t>
      </w:r>
    </w:p>
    <w:p w14:paraId="0EE13461" w14:textId="604F0929"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I</w:t>
      </w:r>
      <w:r w:rsidR="00F51474" w:rsidRPr="002E2BAE">
        <w:rPr>
          <w:rFonts w:ascii="Times New Roman" w:hAnsi="Times New Roman" w:cs="Times New Roman"/>
        </w:rPr>
        <w:t>.</w:t>
      </w:r>
      <w:r w:rsidR="00F51474" w:rsidRPr="002E2BAE">
        <w:rPr>
          <w:rFonts w:ascii="Times New Roman" w:hAnsi="Times New Roman" w:cs="Times New Roman"/>
        </w:rPr>
        <w:tab/>
        <w:t>percentages</w:t>
      </w:r>
    </w:p>
    <w:p w14:paraId="70A316BF" w14:textId="712E7833"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J</w:t>
      </w:r>
      <w:r w:rsidR="00F51474" w:rsidRPr="002E2BAE">
        <w:rPr>
          <w:rFonts w:ascii="Times New Roman" w:hAnsi="Times New Roman" w:cs="Times New Roman"/>
        </w:rPr>
        <w:t>.</w:t>
      </w:r>
      <w:r w:rsidR="00F51474" w:rsidRPr="002E2BAE">
        <w:rPr>
          <w:rFonts w:ascii="Times New Roman" w:hAnsi="Times New Roman" w:cs="Times New Roman"/>
        </w:rPr>
        <w:tab/>
        <w:t>averages</w:t>
      </w:r>
    </w:p>
    <w:p w14:paraId="3BAC8F5A" w14:textId="34349934"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L</w:t>
      </w:r>
      <w:r w:rsidR="00F51474" w:rsidRPr="002E2BAE">
        <w:rPr>
          <w:rFonts w:ascii="Times New Roman" w:hAnsi="Times New Roman" w:cs="Times New Roman"/>
        </w:rPr>
        <w:t>.</w:t>
      </w:r>
      <w:r w:rsidR="00F51474" w:rsidRPr="002E2BAE">
        <w:rPr>
          <w:rFonts w:ascii="Times New Roman" w:hAnsi="Times New Roman" w:cs="Times New Roman"/>
        </w:rPr>
        <w:tab/>
        <w:t>algebra</w:t>
      </w:r>
    </w:p>
    <w:p w14:paraId="6604542C" w14:textId="7AD73163"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L</w:t>
      </w:r>
      <w:r w:rsidR="00F51474" w:rsidRPr="002E2BAE">
        <w:rPr>
          <w:rFonts w:ascii="Times New Roman" w:hAnsi="Times New Roman" w:cs="Times New Roman"/>
        </w:rPr>
        <w:t>.</w:t>
      </w:r>
      <w:r w:rsidR="00F51474" w:rsidRPr="002E2BAE">
        <w:rPr>
          <w:rFonts w:ascii="Times New Roman" w:hAnsi="Times New Roman" w:cs="Times New Roman"/>
        </w:rPr>
        <w:tab/>
        <w:t>geometry</w:t>
      </w:r>
    </w:p>
    <w:p w14:paraId="4F1E0C14" w14:textId="77777777" w:rsidR="00F51474" w:rsidRPr="002E2BAE" w:rsidRDefault="00F51474" w:rsidP="00F51474">
      <w:pPr>
        <w:ind w:left="360"/>
        <w:rPr>
          <w:rFonts w:ascii="Times New Roman" w:hAnsi="Times New Roman" w:cs="Times New Roman"/>
        </w:rPr>
      </w:pPr>
    </w:p>
    <w:p w14:paraId="4EC22AEA" w14:textId="77777777" w:rsidR="00F51474" w:rsidRPr="002E2BAE" w:rsidRDefault="00F51474" w:rsidP="00F51474">
      <w:pPr>
        <w:ind w:left="360"/>
        <w:rPr>
          <w:rFonts w:ascii="Times New Roman" w:hAnsi="Times New Roman" w:cs="Times New Roman"/>
          <w:b/>
        </w:rPr>
      </w:pPr>
      <w:r w:rsidRPr="002E2BAE">
        <w:rPr>
          <w:rFonts w:ascii="Times New Roman" w:hAnsi="Times New Roman" w:cs="Times New Roman"/>
          <w:b/>
        </w:rPr>
        <w:t>Science Skills</w:t>
      </w:r>
    </w:p>
    <w:p w14:paraId="09F5301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Has passed mainstream courses in:</w:t>
      </w:r>
    </w:p>
    <w:p w14:paraId="1E41ECF2" w14:textId="76DFDCBF" w:rsidR="00F51474" w:rsidRPr="002E2BAE" w:rsidRDefault="00B9753E" w:rsidP="00F51474">
      <w:pPr>
        <w:ind w:left="720" w:firstLine="720"/>
        <w:rPr>
          <w:rFonts w:ascii="Times New Roman" w:hAnsi="Times New Roman" w:cs="Times New Roman"/>
        </w:rPr>
      </w:pPr>
      <w:r>
        <w:rPr>
          <w:rFonts w:ascii="Times New Roman" w:hAnsi="Times New Roman" w:cs="Times New Roman"/>
        </w:rPr>
        <w:t>___ A</w:t>
      </w:r>
      <w:r w:rsidR="00F51474" w:rsidRPr="002E2BAE">
        <w:rPr>
          <w:rFonts w:ascii="Times New Roman" w:hAnsi="Times New Roman" w:cs="Times New Roman"/>
        </w:rPr>
        <w:t>.</w:t>
      </w:r>
      <w:r w:rsidR="00F51474" w:rsidRPr="002E2BAE">
        <w:rPr>
          <w:rFonts w:ascii="Times New Roman" w:hAnsi="Times New Roman" w:cs="Times New Roman"/>
        </w:rPr>
        <w:tab/>
        <w:t>Earth Science</w:t>
      </w:r>
    </w:p>
    <w:p w14:paraId="622BC18D" w14:textId="2C6C7460"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B</w:t>
      </w:r>
      <w:r w:rsidR="00F51474" w:rsidRPr="002E2BAE">
        <w:rPr>
          <w:rFonts w:ascii="Times New Roman" w:hAnsi="Times New Roman" w:cs="Times New Roman"/>
        </w:rPr>
        <w:t>.</w:t>
      </w:r>
      <w:r w:rsidR="00F51474" w:rsidRPr="002E2BAE">
        <w:rPr>
          <w:rFonts w:ascii="Times New Roman" w:hAnsi="Times New Roman" w:cs="Times New Roman"/>
        </w:rPr>
        <w:tab/>
        <w:t>Physical Science</w:t>
      </w:r>
    </w:p>
    <w:p w14:paraId="43AD1C8F" w14:textId="7995AE21"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C</w:t>
      </w:r>
      <w:r w:rsidR="00F51474" w:rsidRPr="002E2BAE">
        <w:rPr>
          <w:rFonts w:ascii="Times New Roman" w:hAnsi="Times New Roman" w:cs="Times New Roman"/>
        </w:rPr>
        <w:t>.</w:t>
      </w:r>
      <w:r w:rsidR="00F51474" w:rsidRPr="002E2BAE">
        <w:rPr>
          <w:rFonts w:ascii="Times New Roman" w:hAnsi="Times New Roman" w:cs="Times New Roman"/>
        </w:rPr>
        <w:tab/>
        <w:t>Biology/Life Science</w:t>
      </w:r>
    </w:p>
    <w:p w14:paraId="632D67B9" w14:textId="6397DC19"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D</w:t>
      </w:r>
      <w:r w:rsidR="00F51474" w:rsidRPr="002E2BAE">
        <w:rPr>
          <w:rFonts w:ascii="Times New Roman" w:hAnsi="Times New Roman" w:cs="Times New Roman"/>
        </w:rPr>
        <w:t>.</w:t>
      </w:r>
      <w:r w:rsidR="00F51474" w:rsidRPr="002E2BAE">
        <w:rPr>
          <w:rFonts w:ascii="Times New Roman" w:hAnsi="Times New Roman" w:cs="Times New Roman"/>
        </w:rPr>
        <w:tab/>
        <w:t>Chemistry</w:t>
      </w:r>
    </w:p>
    <w:p w14:paraId="5FF112E0" w14:textId="5ABF9FC9" w:rsidR="00F51474" w:rsidRPr="002E2BAE" w:rsidRDefault="00B9753E" w:rsidP="00F51474">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___ E</w:t>
      </w:r>
      <w:r w:rsidR="00F51474" w:rsidRPr="002E2BAE">
        <w:rPr>
          <w:rFonts w:ascii="Times New Roman" w:hAnsi="Times New Roman" w:cs="Times New Roman"/>
        </w:rPr>
        <w:t>.</w:t>
      </w:r>
      <w:r w:rsidR="00F51474" w:rsidRPr="002E2BAE">
        <w:rPr>
          <w:rFonts w:ascii="Times New Roman" w:hAnsi="Times New Roman" w:cs="Times New Roman"/>
        </w:rPr>
        <w:tab/>
        <w:t>Physics</w:t>
      </w:r>
    </w:p>
    <w:p w14:paraId="3E6E0014" w14:textId="77777777" w:rsidR="00F51474" w:rsidRPr="002E2BAE" w:rsidRDefault="00F51474" w:rsidP="00F51474">
      <w:pPr>
        <w:ind w:left="360"/>
        <w:rPr>
          <w:rFonts w:ascii="Times New Roman" w:hAnsi="Times New Roman" w:cs="Times New Roman"/>
        </w:rPr>
      </w:pPr>
    </w:p>
    <w:p w14:paraId="1D05DDE7" w14:textId="77777777" w:rsidR="00F51474" w:rsidRPr="002E2BAE" w:rsidRDefault="00F51474" w:rsidP="00F51474">
      <w:pPr>
        <w:ind w:left="360"/>
        <w:rPr>
          <w:rFonts w:ascii="Times New Roman" w:hAnsi="Times New Roman" w:cs="Times New Roman"/>
          <w:b/>
        </w:rPr>
      </w:pPr>
      <w:r w:rsidRPr="002E2BAE">
        <w:rPr>
          <w:rFonts w:ascii="Times New Roman" w:hAnsi="Times New Roman" w:cs="Times New Roman"/>
          <w:b/>
        </w:rPr>
        <w:t>Social Studies</w:t>
      </w:r>
    </w:p>
    <w:p w14:paraId="051EAA3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Has passed mainstream courses in:</w:t>
      </w:r>
    </w:p>
    <w:p w14:paraId="04746B14" w14:textId="3453F9E3"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A</w:t>
      </w:r>
      <w:r w:rsidR="00F51474" w:rsidRPr="002E2BAE">
        <w:rPr>
          <w:rFonts w:ascii="Times New Roman" w:hAnsi="Times New Roman" w:cs="Times New Roman"/>
        </w:rPr>
        <w:t>.</w:t>
      </w:r>
      <w:r w:rsidR="00F51474" w:rsidRPr="002E2BAE">
        <w:rPr>
          <w:rFonts w:ascii="Times New Roman" w:hAnsi="Times New Roman" w:cs="Times New Roman"/>
        </w:rPr>
        <w:tab/>
        <w:t>American History</w:t>
      </w:r>
    </w:p>
    <w:p w14:paraId="013C9E1C" w14:textId="4C32A4DE"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B</w:t>
      </w:r>
      <w:r w:rsidR="00F51474" w:rsidRPr="002E2BAE">
        <w:rPr>
          <w:rFonts w:ascii="Times New Roman" w:hAnsi="Times New Roman" w:cs="Times New Roman"/>
        </w:rPr>
        <w:t>.</w:t>
      </w:r>
      <w:r w:rsidR="00F51474" w:rsidRPr="002E2BAE">
        <w:rPr>
          <w:rFonts w:ascii="Times New Roman" w:hAnsi="Times New Roman" w:cs="Times New Roman"/>
        </w:rPr>
        <w:tab/>
        <w:t>American Government</w:t>
      </w:r>
    </w:p>
    <w:p w14:paraId="0D8A425C" w14:textId="6955D29C"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C</w:t>
      </w:r>
      <w:r w:rsidR="00F51474" w:rsidRPr="002E2BAE">
        <w:rPr>
          <w:rFonts w:ascii="Times New Roman" w:hAnsi="Times New Roman" w:cs="Times New Roman"/>
        </w:rPr>
        <w:t>.</w:t>
      </w:r>
      <w:r w:rsidR="00F51474" w:rsidRPr="002E2BAE">
        <w:rPr>
          <w:rFonts w:ascii="Times New Roman" w:hAnsi="Times New Roman" w:cs="Times New Roman"/>
        </w:rPr>
        <w:tab/>
        <w:t>Economics</w:t>
      </w:r>
    </w:p>
    <w:p w14:paraId="0C208105" w14:textId="1A50B939"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D</w:t>
      </w:r>
      <w:r w:rsidR="00F51474" w:rsidRPr="002E2BAE">
        <w:rPr>
          <w:rFonts w:ascii="Times New Roman" w:hAnsi="Times New Roman" w:cs="Times New Roman"/>
        </w:rPr>
        <w:t>.</w:t>
      </w:r>
      <w:r w:rsidR="00F51474" w:rsidRPr="002E2BAE">
        <w:rPr>
          <w:rFonts w:ascii="Times New Roman" w:hAnsi="Times New Roman" w:cs="Times New Roman"/>
        </w:rPr>
        <w:tab/>
        <w:t>Geography</w:t>
      </w:r>
    </w:p>
    <w:p w14:paraId="56024145" w14:textId="663FB257"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E</w:t>
      </w:r>
      <w:r w:rsidR="00F51474" w:rsidRPr="002E2BAE">
        <w:rPr>
          <w:rFonts w:ascii="Times New Roman" w:hAnsi="Times New Roman" w:cs="Times New Roman"/>
        </w:rPr>
        <w:t>.</w:t>
      </w:r>
      <w:r w:rsidR="00F51474" w:rsidRPr="002E2BAE">
        <w:rPr>
          <w:rFonts w:ascii="Times New Roman" w:hAnsi="Times New Roman" w:cs="Times New Roman"/>
        </w:rPr>
        <w:tab/>
        <w:t>Psychology</w:t>
      </w:r>
    </w:p>
    <w:p w14:paraId="2F8EC8D9" w14:textId="6D1EE0F9"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F</w:t>
      </w:r>
      <w:r w:rsidR="00F51474" w:rsidRPr="002E2BAE">
        <w:rPr>
          <w:rFonts w:ascii="Times New Roman" w:hAnsi="Times New Roman" w:cs="Times New Roman"/>
        </w:rPr>
        <w:t>.</w:t>
      </w:r>
      <w:r w:rsidR="00F51474" w:rsidRPr="002E2BAE">
        <w:rPr>
          <w:rFonts w:ascii="Times New Roman" w:hAnsi="Times New Roman" w:cs="Times New Roman"/>
        </w:rPr>
        <w:tab/>
        <w:t>Sociology</w:t>
      </w:r>
    </w:p>
    <w:p w14:paraId="13BC07A6" w14:textId="0A6CF1DB"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G</w:t>
      </w:r>
      <w:r w:rsidR="00F51474" w:rsidRPr="002E2BAE">
        <w:rPr>
          <w:rFonts w:ascii="Times New Roman" w:hAnsi="Times New Roman" w:cs="Times New Roman"/>
        </w:rPr>
        <w:t>.</w:t>
      </w:r>
      <w:r w:rsidR="00F51474" w:rsidRPr="002E2BAE">
        <w:rPr>
          <w:rFonts w:ascii="Times New Roman" w:hAnsi="Times New Roman" w:cs="Times New Roman"/>
        </w:rPr>
        <w:tab/>
        <w:t>World History</w:t>
      </w:r>
    </w:p>
    <w:p w14:paraId="2F7E247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Is aware of current events</w:t>
      </w:r>
    </w:p>
    <w:p w14:paraId="154A268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Reads newspaper to gain information</w:t>
      </w:r>
    </w:p>
    <w:p w14:paraId="58B3CF98" w14:textId="77777777" w:rsidR="00F51474" w:rsidRPr="002E2BAE" w:rsidRDefault="00F51474" w:rsidP="00F51474">
      <w:pPr>
        <w:ind w:firstLine="360"/>
        <w:rPr>
          <w:rFonts w:ascii="Times New Roman" w:hAnsi="Times New Roman" w:cs="Times New Roman"/>
        </w:rPr>
      </w:pPr>
    </w:p>
    <w:p w14:paraId="052FE4EC"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Study Skills</w:t>
      </w:r>
    </w:p>
    <w:p w14:paraId="196DD80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Sets realistic goals</w:t>
      </w:r>
    </w:p>
    <w:p w14:paraId="2605310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Practices time management</w:t>
      </w:r>
    </w:p>
    <w:p w14:paraId="3037958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Uses personal planner</w:t>
      </w:r>
    </w:p>
    <w:p w14:paraId="5F6FC1F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Is prompt</w:t>
      </w:r>
    </w:p>
    <w:p w14:paraId="5D7118D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 xml:space="preserve">Has necessary supplies and equipment </w:t>
      </w:r>
    </w:p>
    <w:p w14:paraId="56D2D076" w14:textId="77777777" w:rsidR="00F51474" w:rsidRPr="002E2BAE" w:rsidRDefault="00F51474" w:rsidP="00F51474">
      <w:pPr>
        <w:ind w:left="1440" w:hanging="144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Utilizes various resources (text, study guides, handouts, etc.) when preparing for tests</w:t>
      </w:r>
    </w:p>
    <w:p w14:paraId="70942F5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t>Summarizes written or verbal information</w:t>
      </w:r>
    </w:p>
    <w:p w14:paraId="7FE8C25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t>Uses self-management strategies to complete assignments</w:t>
      </w:r>
    </w:p>
    <w:p w14:paraId="1F757EF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t>Completes assigned work by deadline</w:t>
      </w:r>
    </w:p>
    <w:p w14:paraId="7994BC7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t>Takes notes using shortcut symbols for common words</w:t>
      </w:r>
    </w:p>
    <w:p w14:paraId="5A0E3EC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t>Underlines and highlights text and/or handouts appropriately</w:t>
      </w:r>
    </w:p>
    <w:p w14:paraId="6F8B185B" w14:textId="77777777" w:rsidR="00F51474" w:rsidRPr="002E2BAE" w:rsidRDefault="00F51474" w:rsidP="00F51474">
      <w:pPr>
        <w:rPr>
          <w:rFonts w:ascii="Times New Roman" w:hAnsi="Times New Roman" w:cs="Times New Roman"/>
        </w:rPr>
      </w:pPr>
    </w:p>
    <w:p w14:paraId="583D1EF7" w14:textId="77777777" w:rsidR="00EE2D5B" w:rsidRDefault="00EE2D5B" w:rsidP="00F51474">
      <w:pPr>
        <w:ind w:left="1080" w:hanging="1080"/>
        <w:rPr>
          <w:rFonts w:ascii="Times New Roman" w:hAnsi="Times New Roman" w:cs="Times New Roman"/>
          <w:b/>
        </w:rPr>
      </w:pPr>
    </w:p>
    <w:p w14:paraId="46324083" w14:textId="6182211C"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lastRenderedPageBreak/>
        <w:t>Test Taking</w:t>
      </w:r>
    </w:p>
    <w:p w14:paraId="10E1B95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Independently prepares for tests</w:t>
      </w:r>
    </w:p>
    <w:p w14:paraId="3E8FC04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Can manage test anxiety</w:t>
      </w:r>
    </w:p>
    <w:p w14:paraId="2BCF574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Brings needed supplies</w:t>
      </w:r>
    </w:p>
    <w:p w14:paraId="4C550F1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Knows day, time and location of test</w:t>
      </w:r>
    </w:p>
    <w:p w14:paraId="7630072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Knows format of test and skills needed to pass test</w:t>
      </w:r>
    </w:p>
    <w:p w14:paraId="2B8FF07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Knows what topics the test will cover</w:t>
      </w:r>
    </w:p>
    <w:p w14:paraId="4C08B1D0" w14:textId="77777777" w:rsidR="00F51474" w:rsidRPr="002E2BAE" w:rsidRDefault="00F51474" w:rsidP="00F51474">
      <w:pPr>
        <w:ind w:left="1080"/>
        <w:rPr>
          <w:rFonts w:ascii="Times New Roman" w:hAnsi="Times New Roman" w:cs="Times New Roman"/>
        </w:rPr>
      </w:pPr>
    </w:p>
    <w:p w14:paraId="049A5554"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Lifelong Learning</w:t>
      </w:r>
    </w:p>
    <w:p w14:paraId="2FC8260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Identifies community resources</w:t>
      </w:r>
    </w:p>
    <w:p w14:paraId="2C686C7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Possesses critical and creative thinking skills</w:t>
      </w:r>
    </w:p>
    <w:p w14:paraId="3D16878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Obtains and analyzes data and information</w:t>
      </w:r>
    </w:p>
    <w:p w14:paraId="2459D52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Follows problem solving strategy</w:t>
      </w:r>
    </w:p>
    <w:p w14:paraId="255413B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Makes decisions</w:t>
      </w:r>
    </w:p>
    <w:p w14:paraId="25850A5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Evaluates consequences and outcomes</w:t>
      </w:r>
    </w:p>
    <w:p w14:paraId="7BEA10D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t>Obtains internal and external feedback</w:t>
      </w:r>
    </w:p>
    <w:p w14:paraId="5D95815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t>Is self-motivated</w:t>
      </w:r>
    </w:p>
    <w:p w14:paraId="4B8EDFA9" w14:textId="108712B6"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r>
      <w:r w:rsidRPr="002E2BAE">
        <w:rPr>
          <w:rFonts w:ascii="Times New Roman" w:hAnsi="Times New Roman" w:cs="Times New Roman"/>
        </w:rPr>
        <w:tab/>
        <w:t xml:space="preserve">Demonstrates initiative, perseverance, determination, responsibility, </w:t>
      </w:r>
      <w:r w:rsidR="00B9753E">
        <w:rPr>
          <w:rFonts w:ascii="Times New Roman" w:hAnsi="Times New Roman" w:cs="Times New Roman"/>
        </w:rPr>
        <w:tab/>
      </w:r>
      <w:r w:rsidRPr="002E2BAE">
        <w:rPr>
          <w:rFonts w:ascii="Times New Roman" w:hAnsi="Times New Roman" w:cs="Times New Roman"/>
        </w:rPr>
        <w:t xml:space="preserve">accountability </w:t>
      </w:r>
      <w:r w:rsidRPr="002E2BAE">
        <w:rPr>
          <w:rFonts w:ascii="Times New Roman" w:hAnsi="Times New Roman" w:cs="Times New Roman"/>
        </w:rPr>
        <w:tab/>
        <w:t>and flexibility</w:t>
      </w:r>
    </w:p>
    <w:p w14:paraId="43272B10"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r>
      <w:r w:rsidRPr="002E2BAE">
        <w:rPr>
          <w:rFonts w:ascii="Times New Roman" w:hAnsi="Times New Roman" w:cs="Times New Roman"/>
        </w:rPr>
        <w:tab/>
        <w:t>Attends during instruction</w:t>
      </w:r>
    </w:p>
    <w:p w14:paraId="50ABE864"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r>
      <w:r w:rsidRPr="002E2BAE">
        <w:rPr>
          <w:rFonts w:ascii="Times New Roman" w:hAnsi="Times New Roman" w:cs="Times New Roman"/>
        </w:rPr>
        <w:tab/>
        <w:t>Follows verbal direction</w:t>
      </w:r>
    </w:p>
    <w:p w14:paraId="6DFF2D86"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12.</w:t>
      </w:r>
      <w:r w:rsidRPr="002E2BAE">
        <w:rPr>
          <w:rFonts w:ascii="Times New Roman" w:hAnsi="Times New Roman" w:cs="Times New Roman"/>
        </w:rPr>
        <w:tab/>
      </w:r>
      <w:r w:rsidRPr="002E2BAE">
        <w:rPr>
          <w:rFonts w:ascii="Times New Roman" w:hAnsi="Times New Roman" w:cs="Times New Roman"/>
        </w:rPr>
        <w:tab/>
        <w:t>Follows written direction</w:t>
      </w:r>
    </w:p>
    <w:p w14:paraId="71826EC7"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13.</w:t>
      </w:r>
      <w:r w:rsidRPr="002E2BAE">
        <w:rPr>
          <w:rFonts w:ascii="Times New Roman" w:hAnsi="Times New Roman" w:cs="Times New Roman"/>
        </w:rPr>
        <w:tab/>
      </w:r>
      <w:r w:rsidRPr="002E2BAE">
        <w:rPr>
          <w:rFonts w:ascii="Times New Roman" w:hAnsi="Times New Roman" w:cs="Times New Roman"/>
        </w:rPr>
        <w:tab/>
        <w:t>Remains on-task</w:t>
      </w:r>
    </w:p>
    <w:p w14:paraId="33E0C74C"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14.</w:t>
      </w:r>
      <w:r w:rsidRPr="002E2BAE">
        <w:rPr>
          <w:rFonts w:ascii="Times New Roman" w:hAnsi="Times New Roman" w:cs="Times New Roman"/>
        </w:rPr>
        <w:tab/>
      </w:r>
      <w:r w:rsidRPr="002E2BAE">
        <w:rPr>
          <w:rFonts w:ascii="Times New Roman" w:hAnsi="Times New Roman" w:cs="Times New Roman"/>
        </w:rPr>
        <w:tab/>
        <w:t>Is able to verbalize instructions given</w:t>
      </w:r>
    </w:p>
    <w:p w14:paraId="514A83F4"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15.</w:t>
      </w:r>
      <w:r w:rsidRPr="002E2BAE">
        <w:rPr>
          <w:rFonts w:ascii="Times New Roman" w:hAnsi="Times New Roman" w:cs="Times New Roman"/>
        </w:rPr>
        <w:tab/>
      </w:r>
      <w:r w:rsidRPr="002E2BAE">
        <w:rPr>
          <w:rFonts w:ascii="Times New Roman" w:hAnsi="Times New Roman" w:cs="Times New Roman"/>
        </w:rPr>
        <w:tab/>
        <w:t>Ignores distractions</w:t>
      </w:r>
    </w:p>
    <w:p w14:paraId="32B4FD36" w14:textId="77777777" w:rsidR="00F51474" w:rsidRPr="002E2BAE" w:rsidRDefault="00F51474" w:rsidP="00F51474">
      <w:pPr>
        <w:ind w:left="1080" w:hanging="1080"/>
        <w:rPr>
          <w:rFonts w:ascii="Times New Roman" w:hAnsi="Times New Roman" w:cs="Times New Roman"/>
        </w:rPr>
      </w:pPr>
    </w:p>
    <w:p w14:paraId="6462C4BA"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b/>
          <w:u w:val="single"/>
        </w:rPr>
        <w:t>DAILY LIVING</w:t>
      </w:r>
      <w:r w:rsidRPr="002E2BAE">
        <w:rPr>
          <w:rFonts w:ascii="Times New Roman" w:hAnsi="Times New Roman" w:cs="Times New Roman"/>
          <w:b/>
        </w:rPr>
        <w:t>:</w:t>
      </w:r>
      <w:r w:rsidRPr="002E2BAE">
        <w:rPr>
          <w:rFonts w:ascii="Times New Roman" w:hAnsi="Times New Roman" w:cs="Times New Roman"/>
        </w:rPr>
        <w:t xml:space="preserve">  Academic and functional competencies needed to live independently.</w:t>
      </w:r>
    </w:p>
    <w:p w14:paraId="3C21F1AE" w14:textId="77777777" w:rsidR="00F51474" w:rsidRPr="002E2BAE" w:rsidRDefault="00F51474" w:rsidP="00F51474">
      <w:pPr>
        <w:ind w:left="1080" w:hanging="1080"/>
        <w:rPr>
          <w:rFonts w:ascii="Times New Roman" w:hAnsi="Times New Roman" w:cs="Times New Roman"/>
        </w:rPr>
      </w:pPr>
    </w:p>
    <w:p w14:paraId="7D417F71"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Selects, Manages, &amp; Maintains a Home</w:t>
      </w:r>
    </w:p>
    <w:p w14:paraId="54C30D15"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Selects adequate housing</w:t>
      </w:r>
    </w:p>
    <w:p w14:paraId="59D9C25B" w14:textId="77777777" w:rsidR="00F51474" w:rsidRPr="002E2BAE" w:rsidRDefault="00F51474" w:rsidP="00F51474">
      <w:pPr>
        <w:ind w:left="1080" w:hanging="1080"/>
        <w:rPr>
          <w:rFonts w:ascii="Times New Roman" w:hAnsi="Times New Roman" w:cs="Times New Roman"/>
        </w:rPr>
      </w:pPr>
    </w:p>
    <w:p w14:paraId="12021433"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Buys &amp; Prepares Food</w:t>
      </w:r>
    </w:p>
    <w:p w14:paraId="74CD94A8"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Plans balanced meals</w:t>
      </w:r>
    </w:p>
    <w:p w14:paraId="0DCCF0B6"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Purchases food</w:t>
      </w:r>
    </w:p>
    <w:p w14:paraId="0A3B3D61"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Prepares meals</w:t>
      </w:r>
    </w:p>
    <w:p w14:paraId="1DAE5BC0"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Cleans food preparation areas</w:t>
      </w:r>
    </w:p>
    <w:p w14:paraId="4502A05A"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Stores food</w:t>
      </w:r>
    </w:p>
    <w:p w14:paraId="10CE811A"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ab/>
      </w:r>
    </w:p>
    <w:p w14:paraId="5D3B8534"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Buys &amp; Cares for Clothing</w:t>
      </w:r>
    </w:p>
    <w:p w14:paraId="4F721606"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Washes clothing or chooses appropriate alternatives</w:t>
      </w:r>
    </w:p>
    <w:p w14:paraId="66C3C0DD"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Irons and stores clothing</w:t>
      </w:r>
    </w:p>
    <w:p w14:paraId="7ECAD292"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Performs simple mending</w:t>
      </w:r>
    </w:p>
    <w:p w14:paraId="45FD27A5" w14:textId="77777777" w:rsidR="00F51474" w:rsidRDefault="00F51474" w:rsidP="00F51474">
      <w:pPr>
        <w:ind w:left="1080" w:hanging="108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Purchases clothing</w:t>
      </w:r>
    </w:p>
    <w:p w14:paraId="24C41B9F" w14:textId="77777777" w:rsidR="00B9753E" w:rsidRPr="002E2BAE" w:rsidRDefault="00B9753E" w:rsidP="00F51474">
      <w:pPr>
        <w:ind w:left="1080" w:hanging="1080"/>
        <w:rPr>
          <w:rFonts w:ascii="Times New Roman" w:hAnsi="Times New Roman" w:cs="Times New Roman"/>
        </w:rPr>
      </w:pPr>
    </w:p>
    <w:p w14:paraId="47579DBA" w14:textId="77777777" w:rsidR="0082462C" w:rsidRDefault="0082462C" w:rsidP="00F51474">
      <w:pPr>
        <w:rPr>
          <w:rFonts w:ascii="Times New Roman" w:hAnsi="Times New Roman" w:cs="Times New Roman"/>
          <w:b/>
          <w:u w:val="single"/>
        </w:rPr>
      </w:pPr>
    </w:p>
    <w:p w14:paraId="074AC5EF" w14:textId="77777777" w:rsidR="0082462C" w:rsidRDefault="0082462C" w:rsidP="00F51474">
      <w:pPr>
        <w:rPr>
          <w:rFonts w:ascii="Times New Roman" w:hAnsi="Times New Roman" w:cs="Times New Roman"/>
          <w:b/>
          <w:u w:val="single"/>
        </w:rPr>
      </w:pPr>
    </w:p>
    <w:p w14:paraId="3C4E7CE2" w14:textId="73A249AD" w:rsidR="00F51474" w:rsidRPr="002E2BAE" w:rsidRDefault="00F51474" w:rsidP="00F51474">
      <w:pPr>
        <w:rPr>
          <w:rFonts w:ascii="Times New Roman" w:hAnsi="Times New Roman" w:cs="Times New Roman"/>
          <w:b/>
          <w:u w:val="single"/>
        </w:rPr>
      </w:pPr>
      <w:r w:rsidRPr="002E2BAE">
        <w:rPr>
          <w:rFonts w:ascii="Times New Roman" w:hAnsi="Times New Roman" w:cs="Times New Roman"/>
          <w:b/>
          <w:u w:val="single"/>
        </w:rPr>
        <w:t>HEALTH AND PHYSICAL CARE</w:t>
      </w:r>
      <w:r w:rsidRPr="002E2BAE">
        <w:rPr>
          <w:rFonts w:ascii="Times New Roman" w:hAnsi="Times New Roman" w:cs="Times New Roman"/>
        </w:rPr>
        <w:t>: Academic and functional competencies needed to maintain the full range of physical, emotional, and mental well-being of an individual.</w:t>
      </w:r>
    </w:p>
    <w:p w14:paraId="63F922C5" w14:textId="77777777" w:rsidR="00233B74" w:rsidRPr="002E2BAE" w:rsidRDefault="00233B74" w:rsidP="00F51474">
      <w:pPr>
        <w:ind w:left="1080" w:hanging="1080"/>
        <w:rPr>
          <w:rFonts w:ascii="Times New Roman" w:hAnsi="Times New Roman" w:cs="Times New Roman"/>
          <w:b/>
        </w:rPr>
      </w:pPr>
    </w:p>
    <w:p w14:paraId="36AD46AF"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Cares for Personal Needs</w:t>
      </w:r>
    </w:p>
    <w:p w14:paraId="307D7F8B"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lastRenderedPageBreak/>
        <w:t>_____ 1.</w:t>
      </w:r>
      <w:r w:rsidRPr="002E2BAE">
        <w:rPr>
          <w:rFonts w:ascii="Times New Roman" w:hAnsi="Times New Roman" w:cs="Times New Roman"/>
        </w:rPr>
        <w:tab/>
      </w:r>
      <w:r w:rsidRPr="002E2BAE">
        <w:rPr>
          <w:rFonts w:ascii="Times New Roman" w:hAnsi="Times New Roman" w:cs="Times New Roman"/>
        </w:rPr>
        <w:tab/>
        <w:t>Demonstrates knowledge of physical fitness, nutrition &amp; weight control</w:t>
      </w:r>
    </w:p>
    <w:p w14:paraId="5992B469"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Demonstrates knowledge of common illness prevention and treatment</w:t>
      </w:r>
    </w:p>
    <w:p w14:paraId="6C2013D5"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Demonstrates adequate personal hygiene</w:t>
      </w:r>
    </w:p>
    <w:p w14:paraId="25A5BD9A" w14:textId="77777777" w:rsidR="00F51474" w:rsidRPr="002E2BAE" w:rsidRDefault="00F51474" w:rsidP="00F51474">
      <w:pPr>
        <w:ind w:left="1080" w:hanging="1080"/>
        <w:rPr>
          <w:rFonts w:ascii="Times New Roman" w:hAnsi="Times New Roman" w:cs="Times New Roman"/>
        </w:rPr>
      </w:pPr>
    </w:p>
    <w:p w14:paraId="62679416"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Emergencies</w:t>
      </w:r>
    </w:p>
    <w:p w14:paraId="3AA8F359"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Recognizes emergency situations</w:t>
      </w:r>
    </w:p>
    <w:p w14:paraId="7E8C719F"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Knows what to do in an emergency</w:t>
      </w:r>
    </w:p>
    <w:p w14:paraId="6CEFEE39"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Selects health care professionals</w:t>
      </w:r>
    </w:p>
    <w:p w14:paraId="4B92FE83" w14:textId="77777777" w:rsidR="00F51474" w:rsidRPr="002E2BAE" w:rsidRDefault="00F51474" w:rsidP="00F51474">
      <w:pPr>
        <w:ind w:left="1080" w:hanging="1080"/>
        <w:rPr>
          <w:rFonts w:ascii="Times New Roman" w:hAnsi="Times New Roman" w:cs="Times New Roman"/>
        </w:rPr>
      </w:pPr>
    </w:p>
    <w:p w14:paraId="613AC087" w14:textId="28E593C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b/>
          <w:u w:val="single"/>
        </w:rPr>
        <w:t>LEISURE</w:t>
      </w:r>
      <w:r w:rsidRPr="002E2BAE">
        <w:rPr>
          <w:rFonts w:ascii="Times New Roman" w:hAnsi="Times New Roman" w:cs="Times New Roman"/>
          <w:b/>
        </w:rPr>
        <w:t>:</w:t>
      </w:r>
      <w:r w:rsidRPr="002E2BAE">
        <w:rPr>
          <w:rFonts w:ascii="Times New Roman" w:hAnsi="Times New Roman" w:cs="Times New Roman"/>
        </w:rPr>
        <w:tab/>
        <w:t xml:space="preserve">Academic and functional competencies, interest and self-expression of an </w:t>
      </w:r>
      <w:r w:rsidR="00B9753E">
        <w:rPr>
          <w:rFonts w:ascii="Times New Roman" w:hAnsi="Times New Roman" w:cs="Times New Roman"/>
        </w:rPr>
        <w:tab/>
      </w:r>
      <w:r w:rsidRPr="002E2BAE">
        <w:rPr>
          <w:rFonts w:ascii="Times New Roman" w:hAnsi="Times New Roman" w:cs="Times New Roman"/>
        </w:rPr>
        <w:t>individual.</w:t>
      </w:r>
    </w:p>
    <w:p w14:paraId="25F8EC30" w14:textId="77777777" w:rsidR="00F51474" w:rsidRPr="002E2BAE" w:rsidRDefault="00F51474" w:rsidP="00F51474">
      <w:pPr>
        <w:ind w:left="1080" w:hanging="1080"/>
        <w:rPr>
          <w:rFonts w:ascii="Times New Roman" w:hAnsi="Times New Roman" w:cs="Times New Roman"/>
        </w:rPr>
      </w:pPr>
    </w:p>
    <w:p w14:paraId="5989AB8D"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Utilizes Recreation and Leisure</w:t>
      </w:r>
    </w:p>
    <w:p w14:paraId="11873052"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Knows activities and available community resources</w:t>
      </w:r>
    </w:p>
    <w:p w14:paraId="0A556314"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Uses recreational facilities in the community</w:t>
      </w:r>
    </w:p>
    <w:p w14:paraId="08C6ACF8"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Plans and chooses activities wisely</w:t>
      </w:r>
    </w:p>
    <w:p w14:paraId="48E64A22" w14:textId="77777777" w:rsidR="00F51474" w:rsidRPr="002E2BAE" w:rsidRDefault="00F51474" w:rsidP="00F51474">
      <w:pPr>
        <w:ind w:left="1080" w:hanging="1080"/>
        <w:rPr>
          <w:rFonts w:ascii="Times New Roman" w:hAnsi="Times New Roman" w:cs="Times New Roman"/>
        </w:rPr>
      </w:pPr>
    </w:p>
    <w:p w14:paraId="45B6E25A"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b/>
          <w:u w:val="single"/>
        </w:rPr>
        <w:t>MOBILITY</w:t>
      </w:r>
      <w:r w:rsidRPr="002E2BAE">
        <w:rPr>
          <w:rFonts w:ascii="Times New Roman" w:hAnsi="Times New Roman" w:cs="Times New Roman"/>
          <w:b/>
        </w:rPr>
        <w:t>:</w:t>
      </w:r>
      <w:r w:rsidRPr="002E2BAE">
        <w:rPr>
          <w:rFonts w:ascii="Times New Roman" w:hAnsi="Times New Roman" w:cs="Times New Roman"/>
        </w:rPr>
        <w:t xml:space="preserve">  Academic and functional competencies needed to interact and travel.</w:t>
      </w:r>
    </w:p>
    <w:p w14:paraId="14167508" w14:textId="77777777" w:rsidR="00F51474" w:rsidRPr="002E2BAE" w:rsidRDefault="00F51474" w:rsidP="00F51474">
      <w:pPr>
        <w:ind w:left="1080" w:hanging="1080"/>
        <w:rPr>
          <w:rFonts w:ascii="Times New Roman" w:hAnsi="Times New Roman" w:cs="Times New Roman"/>
          <w:u w:val="single"/>
        </w:rPr>
      </w:pPr>
    </w:p>
    <w:p w14:paraId="3C9481AF"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u w:val="single"/>
        </w:rPr>
        <w:t>_____ 1</w:t>
      </w:r>
      <w:r w:rsidRPr="002E2BAE">
        <w:rPr>
          <w:rFonts w:ascii="Times New Roman" w:hAnsi="Times New Roman" w:cs="Times New Roman"/>
        </w:rPr>
        <w:t>.</w:t>
      </w:r>
      <w:r w:rsidRPr="002E2BAE">
        <w:rPr>
          <w:rFonts w:ascii="Times New Roman" w:hAnsi="Times New Roman" w:cs="Times New Roman"/>
        </w:rPr>
        <w:tab/>
      </w:r>
      <w:r w:rsidRPr="002E2BAE">
        <w:rPr>
          <w:rFonts w:ascii="Times New Roman" w:hAnsi="Times New Roman" w:cs="Times New Roman"/>
        </w:rPr>
        <w:tab/>
        <w:t>Demonstrates knowledge of traffic rules &amp; safety practices</w:t>
      </w:r>
    </w:p>
    <w:p w14:paraId="283FDEE2"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u w:val="single"/>
        </w:rPr>
        <w:t>_____ 2</w:t>
      </w:r>
      <w:r w:rsidRPr="002E2BAE">
        <w:rPr>
          <w:rFonts w:ascii="Times New Roman" w:hAnsi="Times New Roman" w:cs="Times New Roman"/>
        </w:rPr>
        <w:t>.</w:t>
      </w:r>
      <w:r w:rsidRPr="002E2BAE">
        <w:rPr>
          <w:rFonts w:ascii="Times New Roman" w:hAnsi="Times New Roman" w:cs="Times New Roman"/>
        </w:rPr>
        <w:tab/>
      </w:r>
      <w:r w:rsidRPr="002E2BAE">
        <w:rPr>
          <w:rFonts w:ascii="Times New Roman" w:hAnsi="Times New Roman" w:cs="Times New Roman"/>
        </w:rPr>
        <w:tab/>
        <w:t>Drives a car</w:t>
      </w:r>
    </w:p>
    <w:p w14:paraId="35564271"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u w:val="single"/>
        </w:rPr>
        <w:t>_____ 3</w:t>
      </w:r>
      <w:r w:rsidRPr="002E2BAE">
        <w:rPr>
          <w:rFonts w:ascii="Times New Roman" w:hAnsi="Times New Roman" w:cs="Times New Roman"/>
        </w:rPr>
        <w:t>.</w:t>
      </w:r>
      <w:r w:rsidRPr="002E2BAE">
        <w:rPr>
          <w:rFonts w:ascii="Times New Roman" w:hAnsi="Times New Roman" w:cs="Times New Roman"/>
        </w:rPr>
        <w:tab/>
      </w:r>
      <w:r w:rsidRPr="002E2BAE">
        <w:rPr>
          <w:rFonts w:ascii="Times New Roman" w:hAnsi="Times New Roman" w:cs="Times New Roman"/>
        </w:rPr>
        <w:tab/>
        <w:t>Demonstrates ability to read and interpret public transportation schedules</w:t>
      </w:r>
    </w:p>
    <w:p w14:paraId="493FC7AF" w14:textId="77777777" w:rsidR="00F51474" w:rsidRPr="002E2BAE" w:rsidRDefault="00F51474" w:rsidP="00F51474">
      <w:pPr>
        <w:ind w:left="1080" w:hanging="1080"/>
        <w:rPr>
          <w:rFonts w:ascii="Times New Roman" w:hAnsi="Times New Roman" w:cs="Times New Roman"/>
        </w:rPr>
      </w:pPr>
    </w:p>
    <w:p w14:paraId="2EDC6E39"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MONEY MANAGEMENT</w:t>
      </w:r>
      <w:r w:rsidRPr="002E2BAE">
        <w:rPr>
          <w:rFonts w:ascii="Times New Roman" w:hAnsi="Times New Roman" w:cs="Times New Roman"/>
        </w:rPr>
        <w:t>:  Academic and functional competencies such as budgeting, balancing a checkbook, and insurance planning.</w:t>
      </w:r>
    </w:p>
    <w:p w14:paraId="597D5EE4" w14:textId="77777777" w:rsidR="00F51474" w:rsidRPr="002E2BAE" w:rsidRDefault="00F51474" w:rsidP="00F51474">
      <w:pPr>
        <w:ind w:left="1080" w:hanging="1080"/>
        <w:rPr>
          <w:rFonts w:ascii="Times New Roman" w:hAnsi="Times New Roman" w:cs="Times New Roman"/>
        </w:rPr>
      </w:pPr>
    </w:p>
    <w:p w14:paraId="39AE3708"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Manages Family Finances</w:t>
      </w:r>
    </w:p>
    <w:p w14:paraId="6B81FE74"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Identifies money and make correct change</w:t>
      </w:r>
    </w:p>
    <w:p w14:paraId="750B8C18"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Plans, uses and adjusts a budget</w:t>
      </w:r>
    </w:p>
    <w:p w14:paraId="570A5A8C"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Utilizes comparison shopping</w:t>
      </w:r>
    </w:p>
    <w:p w14:paraId="43408101"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Obtains and uses bank and credit facilities</w:t>
      </w:r>
    </w:p>
    <w:p w14:paraId="1CA1DC88"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Keeps basic financial records</w:t>
      </w:r>
    </w:p>
    <w:p w14:paraId="089606BB"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r>
      <w:r w:rsidRPr="002E2BAE">
        <w:rPr>
          <w:rFonts w:ascii="Times New Roman" w:hAnsi="Times New Roman" w:cs="Times New Roman"/>
        </w:rPr>
        <w:tab/>
        <w:t>Files personal income tax</w:t>
      </w:r>
    </w:p>
    <w:p w14:paraId="7E8CE5AF" w14:textId="77777777" w:rsidR="00F51474" w:rsidRPr="002E2BAE" w:rsidRDefault="00F51474" w:rsidP="00F51474">
      <w:pPr>
        <w:ind w:left="1080" w:hanging="108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r>
      <w:r w:rsidRPr="002E2BAE">
        <w:rPr>
          <w:rFonts w:ascii="Times New Roman" w:hAnsi="Times New Roman" w:cs="Times New Roman"/>
        </w:rPr>
        <w:tab/>
        <w:t>Understands basic contracts</w:t>
      </w:r>
    </w:p>
    <w:p w14:paraId="7E545BCA" w14:textId="77777777" w:rsidR="00F51474" w:rsidRPr="002E2BAE" w:rsidRDefault="00F51474" w:rsidP="00F51474">
      <w:pPr>
        <w:ind w:left="1080" w:hanging="1080"/>
        <w:rPr>
          <w:rFonts w:ascii="Times New Roman" w:hAnsi="Times New Roman" w:cs="Times New Roman"/>
        </w:rPr>
      </w:pPr>
    </w:p>
    <w:p w14:paraId="05523FE9" w14:textId="77777777" w:rsidR="00F51474" w:rsidRPr="002E2BAE" w:rsidRDefault="00F51474" w:rsidP="00F51474">
      <w:pPr>
        <w:ind w:left="1080" w:hanging="1080"/>
        <w:rPr>
          <w:rFonts w:ascii="Times New Roman" w:hAnsi="Times New Roman" w:cs="Times New Roman"/>
          <w:b/>
        </w:rPr>
      </w:pPr>
      <w:r w:rsidRPr="002E2BAE">
        <w:rPr>
          <w:rFonts w:ascii="Times New Roman" w:hAnsi="Times New Roman" w:cs="Times New Roman"/>
          <w:b/>
        </w:rPr>
        <w:t>Insurance Planning</w:t>
      </w:r>
    </w:p>
    <w:p w14:paraId="3F6A73E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_____1. </w:t>
      </w:r>
      <w:r w:rsidRPr="002E2BAE">
        <w:rPr>
          <w:rFonts w:ascii="Times New Roman" w:hAnsi="Times New Roman" w:cs="Times New Roman"/>
        </w:rPr>
        <w:tab/>
        <w:t>Identifies resources for insurance</w:t>
      </w:r>
    </w:p>
    <w:p w14:paraId="71EE6AB1" w14:textId="16016F9B"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A</w:t>
      </w:r>
      <w:r w:rsidR="00F51474" w:rsidRPr="002E2BAE">
        <w:rPr>
          <w:rFonts w:ascii="Times New Roman" w:hAnsi="Times New Roman" w:cs="Times New Roman"/>
        </w:rPr>
        <w:t>.</w:t>
      </w:r>
      <w:r w:rsidR="00F51474" w:rsidRPr="002E2BAE">
        <w:rPr>
          <w:rFonts w:ascii="Times New Roman" w:hAnsi="Times New Roman" w:cs="Times New Roman"/>
        </w:rPr>
        <w:tab/>
        <w:t>health</w:t>
      </w:r>
    </w:p>
    <w:p w14:paraId="62800475" w14:textId="725C9D7E"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B</w:t>
      </w:r>
      <w:r w:rsidR="00F51474" w:rsidRPr="002E2BAE">
        <w:rPr>
          <w:rFonts w:ascii="Times New Roman" w:hAnsi="Times New Roman" w:cs="Times New Roman"/>
        </w:rPr>
        <w:t>.</w:t>
      </w:r>
      <w:r w:rsidR="00F51474" w:rsidRPr="002E2BAE">
        <w:rPr>
          <w:rFonts w:ascii="Times New Roman" w:hAnsi="Times New Roman" w:cs="Times New Roman"/>
        </w:rPr>
        <w:tab/>
        <w:t>auto</w:t>
      </w:r>
    </w:p>
    <w:p w14:paraId="6437D597" w14:textId="7CA28399"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C</w:t>
      </w:r>
      <w:r w:rsidR="00F51474" w:rsidRPr="002E2BAE">
        <w:rPr>
          <w:rFonts w:ascii="Times New Roman" w:hAnsi="Times New Roman" w:cs="Times New Roman"/>
        </w:rPr>
        <w:t>.</w:t>
      </w:r>
      <w:r w:rsidR="00F51474" w:rsidRPr="002E2BAE">
        <w:rPr>
          <w:rFonts w:ascii="Times New Roman" w:hAnsi="Times New Roman" w:cs="Times New Roman"/>
        </w:rPr>
        <w:tab/>
        <w:t>personal property</w:t>
      </w:r>
    </w:p>
    <w:p w14:paraId="4D0A00EF" w14:textId="60317F47"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D</w:t>
      </w:r>
      <w:r w:rsidR="00F51474" w:rsidRPr="002E2BAE">
        <w:rPr>
          <w:rFonts w:ascii="Times New Roman" w:hAnsi="Times New Roman" w:cs="Times New Roman"/>
        </w:rPr>
        <w:t>.</w:t>
      </w:r>
      <w:r w:rsidR="00F51474" w:rsidRPr="002E2BAE">
        <w:rPr>
          <w:rFonts w:ascii="Times New Roman" w:hAnsi="Times New Roman" w:cs="Times New Roman"/>
        </w:rPr>
        <w:tab/>
        <w:t>life</w:t>
      </w:r>
    </w:p>
    <w:p w14:paraId="13D2AD10" w14:textId="4611337D"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E</w:t>
      </w:r>
      <w:r w:rsidR="00F51474" w:rsidRPr="002E2BAE">
        <w:rPr>
          <w:rFonts w:ascii="Times New Roman" w:hAnsi="Times New Roman" w:cs="Times New Roman"/>
        </w:rPr>
        <w:t>.</w:t>
      </w:r>
      <w:r w:rsidR="00F51474" w:rsidRPr="002E2BAE">
        <w:rPr>
          <w:rFonts w:ascii="Times New Roman" w:hAnsi="Times New Roman" w:cs="Times New Roman"/>
        </w:rPr>
        <w:tab/>
        <w:t>disability</w:t>
      </w:r>
    </w:p>
    <w:p w14:paraId="1446094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_____2.</w:t>
      </w:r>
      <w:r w:rsidRPr="002E2BAE">
        <w:rPr>
          <w:rFonts w:ascii="Times New Roman" w:hAnsi="Times New Roman" w:cs="Times New Roman"/>
        </w:rPr>
        <w:tab/>
        <w:t>Utilizes comparison shopping techniques for insurance</w:t>
      </w:r>
    </w:p>
    <w:p w14:paraId="5DDF4ADA" w14:textId="6BAFB412"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A</w:t>
      </w:r>
      <w:r w:rsidR="00F51474" w:rsidRPr="002E2BAE">
        <w:rPr>
          <w:rFonts w:ascii="Times New Roman" w:hAnsi="Times New Roman" w:cs="Times New Roman"/>
        </w:rPr>
        <w:t>.</w:t>
      </w:r>
      <w:r w:rsidR="00F51474" w:rsidRPr="002E2BAE">
        <w:rPr>
          <w:rFonts w:ascii="Times New Roman" w:hAnsi="Times New Roman" w:cs="Times New Roman"/>
        </w:rPr>
        <w:tab/>
        <w:t>health</w:t>
      </w:r>
    </w:p>
    <w:p w14:paraId="5A476768" w14:textId="536C5C6D" w:rsidR="00F51474" w:rsidRPr="002E2BAE" w:rsidRDefault="00B9753E" w:rsidP="00F51474">
      <w:pPr>
        <w:pStyle w:val="ListParagraph"/>
        <w:ind w:left="1440"/>
        <w:rPr>
          <w:rFonts w:ascii="Times New Roman" w:hAnsi="Times New Roman" w:cs="Times New Roman"/>
        </w:rPr>
      </w:pPr>
      <w:r>
        <w:rPr>
          <w:rFonts w:ascii="Times New Roman" w:hAnsi="Times New Roman" w:cs="Times New Roman"/>
        </w:rPr>
        <w:t>___ B</w:t>
      </w:r>
      <w:r w:rsidR="00F51474" w:rsidRPr="002E2BAE">
        <w:rPr>
          <w:rFonts w:ascii="Times New Roman" w:hAnsi="Times New Roman" w:cs="Times New Roman"/>
        </w:rPr>
        <w:t>.</w:t>
      </w:r>
      <w:r w:rsidR="00F51474" w:rsidRPr="002E2BAE">
        <w:rPr>
          <w:rFonts w:ascii="Times New Roman" w:hAnsi="Times New Roman" w:cs="Times New Roman"/>
        </w:rPr>
        <w:tab/>
        <w:t>auto</w:t>
      </w:r>
    </w:p>
    <w:p w14:paraId="0056F54D" w14:textId="708EE861" w:rsidR="00F51474" w:rsidRPr="002E2BAE" w:rsidRDefault="00B9753E" w:rsidP="00F51474">
      <w:pPr>
        <w:pStyle w:val="ListParagraph"/>
        <w:ind w:left="990" w:firstLine="450"/>
        <w:rPr>
          <w:rFonts w:ascii="Times New Roman" w:hAnsi="Times New Roman" w:cs="Times New Roman"/>
        </w:rPr>
      </w:pPr>
      <w:r>
        <w:rPr>
          <w:rFonts w:ascii="Times New Roman" w:hAnsi="Times New Roman" w:cs="Times New Roman"/>
        </w:rPr>
        <w:t>___ C</w:t>
      </w:r>
      <w:r w:rsidR="00F51474" w:rsidRPr="002E2BAE">
        <w:rPr>
          <w:rFonts w:ascii="Times New Roman" w:hAnsi="Times New Roman" w:cs="Times New Roman"/>
        </w:rPr>
        <w:t>.</w:t>
      </w:r>
      <w:r w:rsidR="00F51474" w:rsidRPr="002E2BAE">
        <w:rPr>
          <w:rFonts w:ascii="Times New Roman" w:hAnsi="Times New Roman" w:cs="Times New Roman"/>
        </w:rPr>
        <w:tab/>
        <w:t>personal property</w:t>
      </w:r>
    </w:p>
    <w:p w14:paraId="230D2965" w14:textId="01A08871" w:rsidR="00F51474" w:rsidRPr="002E2BAE" w:rsidRDefault="00B9753E" w:rsidP="00F51474">
      <w:pPr>
        <w:pStyle w:val="ListParagraph"/>
        <w:ind w:left="990" w:firstLine="450"/>
        <w:rPr>
          <w:rFonts w:ascii="Times New Roman" w:hAnsi="Times New Roman" w:cs="Times New Roman"/>
        </w:rPr>
      </w:pPr>
      <w:r>
        <w:rPr>
          <w:rFonts w:ascii="Times New Roman" w:hAnsi="Times New Roman" w:cs="Times New Roman"/>
        </w:rPr>
        <w:t>___ D</w:t>
      </w:r>
      <w:r w:rsidR="00F51474" w:rsidRPr="002E2BAE">
        <w:rPr>
          <w:rFonts w:ascii="Times New Roman" w:hAnsi="Times New Roman" w:cs="Times New Roman"/>
        </w:rPr>
        <w:t>.</w:t>
      </w:r>
      <w:r w:rsidR="00F51474" w:rsidRPr="002E2BAE">
        <w:rPr>
          <w:rFonts w:ascii="Times New Roman" w:hAnsi="Times New Roman" w:cs="Times New Roman"/>
        </w:rPr>
        <w:tab/>
        <w:t>life</w:t>
      </w:r>
    </w:p>
    <w:p w14:paraId="4AF9D7CA" w14:textId="201B7AEE" w:rsidR="00F51474" w:rsidRPr="002E2BAE" w:rsidRDefault="00B9753E" w:rsidP="00F51474">
      <w:pPr>
        <w:pStyle w:val="ListParagraph"/>
        <w:ind w:left="990" w:firstLine="450"/>
        <w:rPr>
          <w:rFonts w:ascii="Times New Roman" w:hAnsi="Times New Roman" w:cs="Times New Roman"/>
        </w:rPr>
      </w:pPr>
      <w:r>
        <w:rPr>
          <w:rFonts w:ascii="Times New Roman" w:hAnsi="Times New Roman" w:cs="Times New Roman"/>
        </w:rPr>
        <w:t>___ E</w:t>
      </w:r>
      <w:r w:rsidR="00F51474" w:rsidRPr="002E2BAE">
        <w:rPr>
          <w:rFonts w:ascii="Times New Roman" w:hAnsi="Times New Roman" w:cs="Times New Roman"/>
        </w:rPr>
        <w:t>.</w:t>
      </w:r>
      <w:r w:rsidR="00F51474" w:rsidRPr="002E2BAE">
        <w:rPr>
          <w:rFonts w:ascii="Times New Roman" w:hAnsi="Times New Roman" w:cs="Times New Roman"/>
        </w:rPr>
        <w:tab/>
        <w:t>disability</w:t>
      </w:r>
    </w:p>
    <w:p w14:paraId="6DD84F46" w14:textId="77777777" w:rsidR="00F51474" w:rsidRPr="002E2BAE" w:rsidRDefault="00F51474" w:rsidP="00F51474">
      <w:pPr>
        <w:pStyle w:val="ListParagraph"/>
        <w:ind w:left="990"/>
        <w:rPr>
          <w:rFonts w:ascii="Times New Roman" w:hAnsi="Times New Roman" w:cs="Times New Roman"/>
        </w:rPr>
      </w:pPr>
    </w:p>
    <w:p w14:paraId="2C3C0932" w14:textId="77777777" w:rsidR="00EE2D5B" w:rsidRDefault="00EE2D5B" w:rsidP="00F51474">
      <w:pPr>
        <w:pStyle w:val="ListParagraph"/>
        <w:ind w:left="990" w:hanging="990"/>
        <w:rPr>
          <w:rFonts w:ascii="Times New Roman" w:hAnsi="Times New Roman" w:cs="Times New Roman"/>
          <w:b/>
          <w:u w:val="single"/>
        </w:rPr>
      </w:pPr>
    </w:p>
    <w:p w14:paraId="38BF5E43" w14:textId="77777777" w:rsidR="00EE2D5B" w:rsidRDefault="00EE2D5B" w:rsidP="00F51474">
      <w:pPr>
        <w:pStyle w:val="ListParagraph"/>
        <w:ind w:left="990" w:hanging="990"/>
        <w:rPr>
          <w:rFonts w:ascii="Times New Roman" w:hAnsi="Times New Roman" w:cs="Times New Roman"/>
          <w:b/>
          <w:u w:val="single"/>
        </w:rPr>
      </w:pPr>
    </w:p>
    <w:p w14:paraId="1E662A0A" w14:textId="16398C12"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b/>
          <w:u w:val="single"/>
        </w:rPr>
        <w:lastRenderedPageBreak/>
        <w:t>SOCIAL</w:t>
      </w:r>
      <w:r w:rsidRPr="002E2BAE">
        <w:rPr>
          <w:rFonts w:ascii="Times New Roman" w:hAnsi="Times New Roman" w:cs="Times New Roman"/>
          <w:b/>
        </w:rPr>
        <w:t>:</w:t>
      </w:r>
      <w:r w:rsidRPr="002E2BAE">
        <w:rPr>
          <w:rFonts w:ascii="Times New Roman" w:hAnsi="Times New Roman" w:cs="Times New Roman"/>
        </w:rPr>
        <w:t xml:space="preserve">  Competencies needed to participate and interact in a variety of settings in society.</w:t>
      </w:r>
    </w:p>
    <w:p w14:paraId="506793FA" w14:textId="77777777" w:rsidR="00F51474" w:rsidRPr="002E2BAE" w:rsidRDefault="00F51474" w:rsidP="00F51474">
      <w:pPr>
        <w:pStyle w:val="ListParagraph"/>
        <w:ind w:left="990" w:hanging="990"/>
        <w:rPr>
          <w:rFonts w:ascii="Times New Roman" w:hAnsi="Times New Roman" w:cs="Times New Roman"/>
        </w:rPr>
      </w:pPr>
    </w:p>
    <w:p w14:paraId="30A4CF90" w14:textId="2F052B8E"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 xml:space="preserve">Personal Interaction </w:t>
      </w:r>
      <w:r w:rsidR="00B9753E" w:rsidRPr="002E2BAE">
        <w:rPr>
          <w:rFonts w:ascii="Times New Roman" w:hAnsi="Times New Roman" w:cs="Times New Roman"/>
          <w:b/>
        </w:rPr>
        <w:t>with</w:t>
      </w:r>
      <w:r w:rsidRPr="002E2BAE">
        <w:rPr>
          <w:rFonts w:ascii="Times New Roman" w:hAnsi="Times New Roman" w:cs="Times New Roman"/>
          <w:b/>
        </w:rPr>
        <w:t xml:space="preserve"> Others</w:t>
      </w:r>
    </w:p>
    <w:p w14:paraId="3DBB96D0"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Speaks in appropriate tone of voice</w:t>
      </w:r>
    </w:p>
    <w:p w14:paraId="609578AF"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Makes eye contact</w:t>
      </w:r>
    </w:p>
    <w:p w14:paraId="6143CA95"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Deals with anger appropriately</w:t>
      </w:r>
    </w:p>
    <w:p w14:paraId="00BF9D62"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Accepts responsibility for actions</w:t>
      </w:r>
    </w:p>
    <w:p w14:paraId="5205779E"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Is able to delay gratification</w:t>
      </w:r>
    </w:p>
    <w:p w14:paraId="36CAB906"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r>
      <w:r w:rsidRPr="002E2BAE">
        <w:rPr>
          <w:rFonts w:ascii="Times New Roman" w:hAnsi="Times New Roman" w:cs="Times New Roman"/>
        </w:rPr>
        <w:tab/>
        <w:t>Dresses appropriately for occasion</w:t>
      </w:r>
    </w:p>
    <w:p w14:paraId="1A28EB35"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r>
      <w:r w:rsidRPr="002E2BAE">
        <w:rPr>
          <w:rFonts w:ascii="Times New Roman" w:hAnsi="Times New Roman" w:cs="Times New Roman"/>
        </w:rPr>
        <w:tab/>
        <w:t>Expresses affection appropriately</w:t>
      </w:r>
    </w:p>
    <w:p w14:paraId="2ED4036E"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r>
      <w:r w:rsidRPr="002E2BAE">
        <w:rPr>
          <w:rFonts w:ascii="Times New Roman" w:hAnsi="Times New Roman" w:cs="Times New Roman"/>
        </w:rPr>
        <w:tab/>
        <w:t>States disagreement appropriately</w:t>
      </w:r>
    </w:p>
    <w:p w14:paraId="16946F20"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r>
      <w:r w:rsidRPr="002E2BAE">
        <w:rPr>
          <w:rFonts w:ascii="Times New Roman" w:hAnsi="Times New Roman" w:cs="Times New Roman"/>
        </w:rPr>
        <w:tab/>
        <w:t>Compromises when needed</w:t>
      </w:r>
    </w:p>
    <w:p w14:paraId="5777E222"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r>
      <w:r w:rsidRPr="002E2BAE">
        <w:rPr>
          <w:rFonts w:ascii="Times New Roman" w:hAnsi="Times New Roman" w:cs="Times New Roman"/>
        </w:rPr>
        <w:tab/>
        <w:t>Is honest</w:t>
      </w:r>
    </w:p>
    <w:p w14:paraId="2D2B2571"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r>
      <w:r w:rsidRPr="002E2BAE">
        <w:rPr>
          <w:rFonts w:ascii="Times New Roman" w:hAnsi="Times New Roman" w:cs="Times New Roman"/>
        </w:rPr>
        <w:tab/>
        <w:t>Respects the property of others</w:t>
      </w:r>
    </w:p>
    <w:p w14:paraId="6B4839E3" w14:textId="77777777" w:rsidR="00F51474" w:rsidRPr="002E2BAE" w:rsidRDefault="00F51474" w:rsidP="00F51474">
      <w:pPr>
        <w:pStyle w:val="ListParagraph"/>
        <w:ind w:left="990" w:hanging="990"/>
        <w:rPr>
          <w:rFonts w:ascii="Times New Roman" w:hAnsi="Times New Roman" w:cs="Times New Roman"/>
        </w:rPr>
      </w:pPr>
    </w:p>
    <w:p w14:paraId="4CE1B180" w14:textId="58DD9FC4"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 xml:space="preserve">Initiates Interaction </w:t>
      </w:r>
      <w:r w:rsidR="00B9753E" w:rsidRPr="002E2BAE">
        <w:rPr>
          <w:rFonts w:ascii="Times New Roman" w:hAnsi="Times New Roman" w:cs="Times New Roman"/>
          <w:b/>
        </w:rPr>
        <w:t>with</w:t>
      </w:r>
      <w:r w:rsidRPr="002E2BAE">
        <w:rPr>
          <w:rFonts w:ascii="Times New Roman" w:hAnsi="Times New Roman" w:cs="Times New Roman"/>
          <w:b/>
        </w:rPr>
        <w:t xml:space="preserve"> Others</w:t>
      </w:r>
    </w:p>
    <w:p w14:paraId="0963550B"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Initiates conversation appropriately</w:t>
      </w:r>
    </w:p>
    <w:p w14:paraId="42C23CCB"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Greets others appropriately</w:t>
      </w:r>
    </w:p>
    <w:p w14:paraId="30A3219F"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Seeks attention appropriately</w:t>
      </w:r>
    </w:p>
    <w:p w14:paraId="7D4D9D7C"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Disagrees appropriately</w:t>
      </w:r>
    </w:p>
    <w:p w14:paraId="259F9E40"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Initiates apology as needed</w:t>
      </w:r>
    </w:p>
    <w:p w14:paraId="7786CEFE"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r>
      <w:r w:rsidRPr="002E2BAE">
        <w:rPr>
          <w:rFonts w:ascii="Times New Roman" w:hAnsi="Times New Roman" w:cs="Times New Roman"/>
        </w:rPr>
        <w:tab/>
        <w:t>Introduces self to others</w:t>
      </w:r>
    </w:p>
    <w:p w14:paraId="09BFED00" w14:textId="77777777" w:rsidR="00F51474" w:rsidRPr="002E2BAE" w:rsidRDefault="00F51474" w:rsidP="00F51474">
      <w:pPr>
        <w:pStyle w:val="ListParagraph"/>
        <w:ind w:left="990" w:hanging="990"/>
        <w:rPr>
          <w:rFonts w:ascii="Times New Roman" w:hAnsi="Times New Roman" w:cs="Times New Roman"/>
        </w:rPr>
      </w:pPr>
    </w:p>
    <w:p w14:paraId="22F3BCE5" w14:textId="77777777"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Responds to Social Contacts</w:t>
      </w:r>
    </w:p>
    <w:p w14:paraId="7BA250E3"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Respects “personal space” of others</w:t>
      </w:r>
    </w:p>
    <w:p w14:paraId="1D062168"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Avoids inappropriate gestures</w:t>
      </w:r>
    </w:p>
    <w:p w14:paraId="0F3C5FE3"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Takes turns in conversation</w:t>
      </w:r>
    </w:p>
    <w:p w14:paraId="1A37376C"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Responds appropriately to teasing</w:t>
      </w:r>
    </w:p>
    <w:p w14:paraId="5355E74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Manages frustration appropriately</w:t>
      </w:r>
    </w:p>
    <w:p w14:paraId="2197503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r>
      <w:r w:rsidRPr="002E2BAE">
        <w:rPr>
          <w:rFonts w:ascii="Times New Roman" w:hAnsi="Times New Roman" w:cs="Times New Roman"/>
        </w:rPr>
        <w:tab/>
        <w:t>Responds appropriately to feedback</w:t>
      </w:r>
    </w:p>
    <w:p w14:paraId="44EDF0C7"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r>
      <w:r w:rsidRPr="002E2BAE">
        <w:rPr>
          <w:rFonts w:ascii="Times New Roman" w:hAnsi="Times New Roman" w:cs="Times New Roman"/>
        </w:rPr>
        <w:tab/>
        <w:t>Recognizes informal social rules</w:t>
      </w:r>
    </w:p>
    <w:p w14:paraId="773ADA1B"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r>
      <w:r w:rsidRPr="002E2BAE">
        <w:rPr>
          <w:rFonts w:ascii="Times New Roman" w:hAnsi="Times New Roman" w:cs="Times New Roman"/>
        </w:rPr>
        <w:tab/>
        <w:t>Participates in group activities</w:t>
      </w:r>
    </w:p>
    <w:p w14:paraId="27CE3984"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r>
      <w:r w:rsidRPr="002E2BAE">
        <w:rPr>
          <w:rFonts w:ascii="Times New Roman" w:hAnsi="Times New Roman" w:cs="Times New Roman"/>
        </w:rPr>
        <w:tab/>
        <w:t>Resists peer pressure</w:t>
      </w:r>
    </w:p>
    <w:p w14:paraId="2D815299"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r>
      <w:r w:rsidRPr="002E2BAE">
        <w:rPr>
          <w:rFonts w:ascii="Times New Roman" w:hAnsi="Times New Roman" w:cs="Times New Roman"/>
        </w:rPr>
        <w:tab/>
        <w:t>Makes refusals appropriately</w:t>
      </w:r>
    </w:p>
    <w:p w14:paraId="554A82A9"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r>
      <w:r w:rsidRPr="002E2BAE">
        <w:rPr>
          <w:rFonts w:ascii="Times New Roman" w:hAnsi="Times New Roman" w:cs="Times New Roman"/>
        </w:rPr>
        <w:tab/>
        <w:t>Accepts “no” for an answer</w:t>
      </w:r>
    </w:p>
    <w:p w14:paraId="26836763"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12.</w:t>
      </w:r>
      <w:r w:rsidRPr="002E2BAE">
        <w:rPr>
          <w:rFonts w:ascii="Times New Roman" w:hAnsi="Times New Roman" w:cs="Times New Roman"/>
        </w:rPr>
        <w:tab/>
      </w:r>
      <w:r w:rsidRPr="002E2BAE">
        <w:rPr>
          <w:rFonts w:ascii="Times New Roman" w:hAnsi="Times New Roman" w:cs="Times New Roman"/>
        </w:rPr>
        <w:tab/>
        <w:t>Responds appropriately to an angry person</w:t>
      </w:r>
    </w:p>
    <w:p w14:paraId="1A21FA36" w14:textId="77777777" w:rsidR="00F51474" w:rsidRPr="002E2BAE" w:rsidRDefault="00F51474" w:rsidP="00F51474">
      <w:pPr>
        <w:pStyle w:val="ListParagraph"/>
        <w:ind w:left="990" w:hanging="990"/>
        <w:rPr>
          <w:rFonts w:ascii="Times New Roman" w:hAnsi="Times New Roman" w:cs="Times New Roman"/>
        </w:rPr>
      </w:pPr>
    </w:p>
    <w:p w14:paraId="2488BAC4"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b/>
          <w:u w:val="single"/>
        </w:rPr>
        <w:t>WORKPLACE READINESS</w:t>
      </w:r>
      <w:r w:rsidRPr="002E2BAE">
        <w:rPr>
          <w:rFonts w:ascii="Times New Roman" w:hAnsi="Times New Roman" w:cs="Times New Roman"/>
        </w:rPr>
        <w:t>:  Academic and functional competencies and basic work behaviors.</w:t>
      </w:r>
    </w:p>
    <w:p w14:paraId="2C71C02E" w14:textId="77777777" w:rsidR="00F51474" w:rsidRPr="002E2BAE" w:rsidRDefault="00F51474" w:rsidP="00F51474">
      <w:pPr>
        <w:pStyle w:val="ListParagraph"/>
        <w:ind w:left="990" w:hanging="990"/>
        <w:rPr>
          <w:rFonts w:ascii="Times New Roman" w:hAnsi="Times New Roman" w:cs="Times New Roman"/>
        </w:rPr>
      </w:pPr>
    </w:p>
    <w:p w14:paraId="22E6696C" w14:textId="77777777"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Exhibits Appropriate Work Habits and Behaviors</w:t>
      </w:r>
    </w:p>
    <w:p w14:paraId="7C671D5C"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Follows directions</w:t>
      </w:r>
    </w:p>
    <w:p w14:paraId="1ADE5D6B"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Exhibits collaborative work skills</w:t>
      </w:r>
    </w:p>
    <w:p w14:paraId="5FB2833F"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Works at a satisfactory rate</w:t>
      </w:r>
    </w:p>
    <w:p w14:paraId="5E61FCA0"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Accepts supervision</w:t>
      </w:r>
    </w:p>
    <w:p w14:paraId="70255FD0"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Displays acceptable attendance</w:t>
      </w:r>
    </w:p>
    <w:p w14:paraId="64D998A9"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r>
      <w:r w:rsidRPr="002E2BAE">
        <w:rPr>
          <w:rFonts w:ascii="Times New Roman" w:hAnsi="Times New Roman" w:cs="Times New Roman"/>
        </w:rPr>
        <w:tab/>
        <w:t>Is punctual</w:t>
      </w:r>
    </w:p>
    <w:p w14:paraId="0AC26D08"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r>
      <w:r w:rsidRPr="002E2BAE">
        <w:rPr>
          <w:rFonts w:ascii="Times New Roman" w:hAnsi="Times New Roman" w:cs="Times New Roman"/>
        </w:rPr>
        <w:tab/>
        <w:t>Produces quality work</w:t>
      </w:r>
    </w:p>
    <w:p w14:paraId="5FDD7304"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r>
      <w:r w:rsidRPr="002E2BAE">
        <w:rPr>
          <w:rFonts w:ascii="Times New Roman" w:hAnsi="Times New Roman" w:cs="Times New Roman"/>
        </w:rPr>
        <w:tab/>
        <w:t>Demonstrate occupational safety</w:t>
      </w:r>
    </w:p>
    <w:p w14:paraId="4D92599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r>
      <w:r w:rsidRPr="002E2BAE">
        <w:rPr>
          <w:rFonts w:ascii="Times New Roman" w:hAnsi="Times New Roman" w:cs="Times New Roman"/>
        </w:rPr>
        <w:tab/>
        <w:t>Works independently</w:t>
      </w:r>
    </w:p>
    <w:p w14:paraId="0284AAD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r>
      <w:r w:rsidRPr="002E2BAE">
        <w:rPr>
          <w:rFonts w:ascii="Times New Roman" w:hAnsi="Times New Roman" w:cs="Times New Roman"/>
        </w:rPr>
        <w:tab/>
        <w:t>Demonstrates responsibility</w:t>
      </w:r>
    </w:p>
    <w:p w14:paraId="369B970F"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lastRenderedPageBreak/>
        <w:t>_____ 11.</w:t>
      </w:r>
      <w:r w:rsidRPr="002E2BAE">
        <w:rPr>
          <w:rFonts w:ascii="Times New Roman" w:hAnsi="Times New Roman" w:cs="Times New Roman"/>
        </w:rPr>
        <w:tab/>
      </w:r>
      <w:r w:rsidRPr="002E2BAE">
        <w:rPr>
          <w:rFonts w:ascii="Times New Roman" w:hAnsi="Times New Roman" w:cs="Times New Roman"/>
        </w:rPr>
        <w:tab/>
        <w:t>Demonstrates dependability</w:t>
      </w:r>
    </w:p>
    <w:p w14:paraId="09FEEBD4"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12.</w:t>
      </w:r>
      <w:r w:rsidRPr="002E2BAE">
        <w:rPr>
          <w:rFonts w:ascii="Times New Roman" w:hAnsi="Times New Roman" w:cs="Times New Roman"/>
        </w:rPr>
        <w:tab/>
      </w:r>
      <w:r w:rsidRPr="002E2BAE">
        <w:rPr>
          <w:rFonts w:ascii="Times New Roman" w:hAnsi="Times New Roman" w:cs="Times New Roman"/>
        </w:rPr>
        <w:tab/>
        <w:t>Independently awakens each day I time to meet appointments/maintain schedule</w:t>
      </w:r>
    </w:p>
    <w:p w14:paraId="13A9D22D" w14:textId="77777777" w:rsidR="00F51474" w:rsidRPr="002E2BAE" w:rsidRDefault="00F51474" w:rsidP="00F51474">
      <w:pPr>
        <w:pStyle w:val="ListParagraph"/>
        <w:ind w:left="990" w:hanging="990"/>
        <w:rPr>
          <w:rFonts w:ascii="Times New Roman" w:hAnsi="Times New Roman" w:cs="Times New Roman"/>
        </w:rPr>
      </w:pPr>
    </w:p>
    <w:p w14:paraId="74F0B7A0" w14:textId="77777777"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Knows &amp; Explores Occupational Possibilities</w:t>
      </w:r>
    </w:p>
    <w:p w14:paraId="51C16691"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Identifies personal values met through work</w:t>
      </w:r>
    </w:p>
    <w:p w14:paraId="0388A2D2"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Identifies social values met through work</w:t>
      </w:r>
    </w:p>
    <w:p w14:paraId="2BDAF31C"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Identifies financial value of work</w:t>
      </w:r>
    </w:p>
    <w:p w14:paraId="09AD4215"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Is familiar with job clusters</w:t>
      </w:r>
    </w:p>
    <w:p w14:paraId="56CCC8F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r>
      <w:r w:rsidRPr="002E2BAE">
        <w:rPr>
          <w:rFonts w:ascii="Times New Roman" w:hAnsi="Times New Roman" w:cs="Times New Roman"/>
        </w:rPr>
        <w:tab/>
        <w:t>Identifies job opportunities available locally</w:t>
      </w:r>
    </w:p>
    <w:p w14:paraId="094775F1"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r>
      <w:r w:rsidRPr="002E2BAE">
        <w:rPr>
          <w:rFonts w:ascii="Times New Roman" w:hAnsi="Times New Roman" w:cs="Times New Roman"/>
        </w:rPr>
        <w:tab/>
        <w:t>Identifies sources of job information</w:t>
      </w:r>
    </w:p>
    <w:p w14:paraId="158464D6" w14:textId="77777777" w:rsidR="00F51474" w:rsidRPr="002E2BAE" w:rsidRDefault="00F51474" w:rsidP="00F51474">
      <w:pPr>
        <w:pStyle w:val="ListParagraph"/>
        <w:ind w:left="990" w:hanging="990"/>
        <w:rPr>
          <w:rFonts w:ascii="Times New Roman" w:hAnsi="Times New Roman" w:cs="Times New Roman"/>
        </w:rPr>
      </w:pPr>
    </w:p>
    <w:p w14:paraId="131D27C2" w14:textId="77777777"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Selects &amp; Plans Occupational Choices</w:t>
      </w:r>
    </w:p>
    <w:p w14:paraId="608AF1E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Identifies occupational interests</w:t>
      </w:r>
    </w:p>
    <w:p w14:paraId="4D6FF0A1"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Identifies occupational aptitudes</w:t>
      </w:r>
    </w:p>
    <w:p w14:paraId="5A6F4107"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Identifies requirements of appropriated and available jobs</w:t>
      </w:r>
    </w:p>
    <w:p w14:paraId="791EA300"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r>
      <w:r w:rsidRPr="002E2BAE">
        <w:rPr>
          <w:rFonts w:ascii="Times New Roman" w:hAnsi="Times New Roman" w:cs="Times New Roman"/>
        </w:rPr>
        <w:tab/>
        <w:t>Makes realistic occupational choices</w:t>
      </w:r>
    </w:p>
    <w:p w14:paraId="276021B3" w14:textId="77777777" w:rsidR="00F51474" w:rsidRPr="002E2BAE" w:rsidRDefault="00F51474" w:rsidP="00F51474">
      <w:pPr>
        <w:pStyle w:val="ListParagraph"/>
        <w:ind w:left="990" w:hanging="990"/>
        <w:rPr>
          <w:rFonts w:ascii="Times New Roman" w:hAnsi="Times New Roman" w:cs="Times New Roman"/>
        </w:rPr>
      </w:pPr>
    </w:p>
    <w:p w14:paraId="2DF99CAE" w14:textId="77777777"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Exhibits Adequate Physical-Manual Skills</w:t>
      </w:r>
    </w:p>
    <w:p w14:paraId="5BFC9215"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Demonstrates balance and coordination</w:t>
      </w:r>
    </w:p>
    <w:p w14:paraId="037D056D"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Demonstrates manual dexterity</w:t>
      </w:r>
    </w:p>
    <w:p w14:paraId="6E45D93F"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r>
      <w:r w:rsidRPr="002E2BAE">
        <w:rPr>
          <w:rFonts w:ascii="Times New Roman" w:hAnsi="Times New Roman" w:cs="Times New Roman"/>
        </w:rPr>
        <w:tab/>
        <w:t>Demonstrates stamina &amp; endurance</w:t>
      </w:r>
    </w:p>
    <w:p w14:paraId="503C7D07" w14:textId="77777777" w:rsidR="00B9753E" w:rsidRDefault="00B9753E" w:rsidP="00F51474">
      <w:pPr>
        <w:pStyle w:val="ListParagraph"/>
        <w:ind w:left="0"/>
        <w:rPr>
          <w:rFonts w:ascii="Times New Roman" w:hAnsi="Times New Roman" w:cs="Times New Roman"/>
          <w:b/>
          <w:u w:val="single"/>
        </w:rPr>
      </w:pPr>
    </w:p>
    <w:p w14:paraId="2C920E17" w14:textId="77777777" w:rsidR="00B9753E" w:rsidRDefault="00B9753E" w:rsidP="00F51474">
      <w:pPr>
        <w:pStyle w:val="ListParagraph"/>
        <w:ind w:left="0"/>
        <w:rPr>
          <w:rFonts w:ascii="Times New Roman" w:hAnsi="Times New Roman" w:cs="Times New Roman"/>
          <w:b/>
          <w:u w:val="single"/>
        </w:rPr>
      </w:pPr>
    </w:p>
    <w:p w14:paraId="52D34012"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b/>
          <w:u w:val="single"/>
        </w:rPr>
        <w:t>OCCUPATIONALLY SPECIFIC SKILLS</w:t>
      </w:r>
      <w:r w:rsidRPr="002E2BAE">
        <w:rPr>
          <w:rFonts w:ascii="Times New Roman" w:hAnsi="Times New Roman" w:cs="Times New Roman"/>
          <w:b/>
        </w:rPr>
        <w:t>:</w:t>
      </w:r>
      <w:r w:rsidRPr="002E2BAE">
        <w:rPr>
          <w:rFonts w:ascii="Times New Roman" w:hAnsi="Times New Roman" w:cs="Times New Roman"/>
        </w:rPr>
        <w:t xml:space="preserve">  Academic and functional competencies that would be needed in specific occupations or clusters of occupations.</w:t>
      </w:r>
    </w:p>
    <w:p w14:paraId="0D4DC39D" w14:textId="77777777" w:rsidR="00F51474" w:rsidRPr="002E2BAE" w:rsidRDefault="00F51474" w:rsidP="00F51474">
      <w:pPr>
        <w:pStyle w:val="ListParagraph"/>
        <w:ind w:left="990" w:hanging="990"/>
        <w:rPr>
          <w:rFonts w:ascii="Times New Roman" w:hAnsi="Times New Roman" w:cs="Times New Roman"/>
        </w:rPr>
      </w:pPr>
    </w:p>
    <w:p w14:paraId="7B56260A" w14:textId="77777777" w:rsidR="00F51474" w:rsidRPr="002E2BAE" w:rsidRDefault="00F51474" w:rsidP="00F51474">
      <w:pPr>
        <w:pStyle w:val="ListParagraph"/>
        <w:ind w:left="990" w:hanging="990"/>
        <w:rPr>
          <w:rFonts w:ascii="Times New Roman" w:hAnsi="Times New Roman" w:cs="Times New Roman"/>
          <w:b/>
        </w:rPr>
      </w:pPr>
      <w:r w:rsidRPr="002E2BAE">
        <w:rPr>
          <w:rFonts w:ascii="Times New Roman" w:hAnsi="Times New Roman" w:cs="Times New Roman"/>
          <w:b/>
        </w:rPr>
        <w:t>Obtains a Specific Occupational Skill</w:t>
      </w:r>
    </w:p>
    <w:p w14:paraId="32FE3CD4"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r>
      <w:r w:rsidRPr="002E2BAE">
        <w:rPr>
          <w:rFonts w:ascii="Times New Roman" w:hAnsi="Times New Roman" w:cs="Times New Roman"/>
        </w:rPr>
        <w:tab/>
        <w:t>Is cognizant of a job specific skills required for career choice</w:t>
      </w:r>
    </w:p>
    <w:p w14:paraId="5E7059C5" w14:textId="77777777" w:rsidR="00F51474" w:rsidRPr="002E2BAE" w:rsidRDefault="00F51474" w:rsidP="00F51474">
      <w:pPr>
        <w:pStyle w:val="ListParagraph"/>
        <w:ind w:left="990" w:hanging="99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r>
      <w:r w:rsidRPr="002E2BAE">
        <w:rPr>
          <w:rFonts w:ascii="Times New Roman" w:hAnsi="Times New Roman" w:cs="Times New Roman"/>
        </w:rPr>
        <w:tab/>
        <w:t>Selects and enrolls in a college program</w:t>
      </w:r>
    </w:p>
    <w:p w14:paraId="1730C2B8" w14:textId="77777777" w:rsidR="00F51474" w:rsidRPr="002E2BAE" w:rsidRDefault="00F51474" w:rsidP="00F51474">
      <w:pPr>
        <w:pStyle w:val="ListParagraph"/>
        <w:ind w:left="1350" w:hanging="990"/>
        <w:rPr>
          <w:rFonts w:ascii="Times New Roman" w:hAnsi="Times New Roman" w:cs="Times New Roman"/>
        </w:rPr>
      </w:pPr>
    </w:p>
    <w:p w14:paraId="44AAD2C0" w14:textId="77777777" w:rsidR="00F51474" w:rsidRPr="002E2BAE" w:rsidRDefault="00F51474" w:rsidP="00F51474">
      <w:pPr>
        <w:pStyle w:val="ListParagraph"/>
        <w:ind w:left="1350" w:hanging="990"/>
        <w:rPr>
          <w:rFonts w:ascii="Times New Roman" w:hAnsi="Times New Roman" w:cs="Times New Roman"/>
        </w:rPr>
      </w:pPr>
    </w:p>
    <w:p w14:paraId="6863FBA5" w14:textId="77777777" w:rsidR="00F51474" w:rsidRPr="002E2BAE" w:rsidRDefault="00F51474" w:rsidP="00F51474">
      <w:pPr>
        <w:pStyle w:val="ListParagraph"/>
        <w:ind w:left="1350" w:hanging="990"/>
        <w:rPr>
          <w:rFonts w:ascii="Times New Roman" w:hAnsi="Times New Roman" w:cs="Times New Roman"/>
        </w:rPr>
      </w:pPr>
    </w:p>
    <w:p w14:paraId="5EB9D85C" w14:textId="77777777" w:rsidR="00F51474" w:rsidRPr="002E2BAE" w:rsidRDefault="00F51474" w:rsidP="00F51474">
      <w:pPr>
        <w:pStyle w:val="ListParagraph"/>
        <w:ind w:left="1350" w:hanging="990"/>
        <w:rPr>
          <w:rFonts w:ascii="Times New Roman" w:hAnsi="Times New Roman" w:cs="Times New Roman"/>
        </w:rPr>
      </w:pPr>
    </w:p>
    <w:p w14:paraId="1AAE1F16" w14:textId="77777777" w:rsidR="00F51474" w:rsidRPr="002E2BAE" w:rsidRDefault="00F51474" w:rsidP="00F51474">
      <w:pPr>
        <w:pStyle w:val="ListParagraph"/>
        <w:ind w:left="1350" w:hanging="990"/>
        <w:rPr>
          <w:rFonts w:ascii="Times New Roman" w:hAnsi="Times New Roman" w:cs="Times New Roman"/>
        </w:rPr>
      </w:pPr>
    </w:p>
    <w:p w14:paraId="24EB446B" w14:textId="77777777" w:rsidR="00F51474" w:rsidRPr="002E2BAE" w:rsidRDefault="00F51474" w:rsidP="00F51474">
      <w:pPr>
        <w:pStyle w:val="ListParagraph"/>
        <w:ind w:left="1350" w:hanging="990"/>
        <w:rPr>
          <w:rFonts w:ascii="Times New Roman" w:hAnsi="Times New Roman" w:cs="Times New Roman"/>
        </w:rPr>
      </w:pPr>
    </w:p>
    <w:p w14:paraId="70AC83E7" w14:textId="77777777" w:rsidR="00F51474" w:rsidRPr="002E2BAE" w:rsidRDefault="00F51474" w:rsidP="00F51474">
      <w:pPr>
        <w:pStyle w:val="ListParagraph"/>
        <w:ind w:left="1350" w:hanging="990"/>
        <w:rPr>
          <w:rFonts w:ascii="Times New Roman" w:hAnsi="Times New Roman" w:cs="Times New Roman"/>
        </w:rPr>
      </w:pPr>
    </w:p>
    <w:p w14:paraId="254D1640" w14:textId="77777777" w:rsidR="00F51474" w:rsidRPr="002E2BAE" w:rsidRDefault="00F51474" w:rsidP="00F51474">
      <w:pPr>
        <w:pStyle w:val="ListParagraph"/>
        <w:ind w:left="1350" w:hanging="990"/>
        <w:rPr>
          <w:rFonts w:ascii="Times New Roman" w:hAnsi="Times New Roman" w:cs="Times New Roman"/>
        </w:rPr>
      </w:pPr>
    </w:p>
    <w:p w14:paraId="195B6D4B" w14:textId="77777777" w:rsidR="00F51474" w:rsidRPr="002E2BAE" w:rsidRDefault="00F51474" w:rsidP="00F51474">
      <w:pPr>
        <w:pStyle w:val="ListParagraph"/>
        <w:ind w:left="1350" w:hanging="990"/>
        <w:rPr>
          <w:rFonts w:ascii="Times New Roman" w:hAnsi="Times New Roman" w:cs="Times New Roman"/>
        </w:rPr>
      </w:pPr>
    </w:p>
    <w:p w14:paraId="637C9A21" w14:textId="77777777" w:rsidR="00F51474" w:rsidRPr="002E2BAE" w:rsidRDefault="00F51474" w:rsidP="00F51474">
      <w:pPr>
        <w:pStyle w:val="ListParagraph"/>
        <w:ind w:left="1350" w:hanging="990"/>
        <w:rPr>
          <w:rFonts w:ascii="Times New Roman" w:hAnsi="Times New Roman" w:cs="Times New Roman"/>
        </w:rPr>
      </w:pPr>
    </w:p>
    <w:p w14:paraId="3E31D38F" w14:textId="77777777" w:rsidR="00F51474" w:rsidRPr="002E2BAE" w:rsidRDefault="00F51474" w:rsidP="00F51474">
      <w:pPr>
        <w:pStyle w:val="ListParagraph"/>
        <w:ind w:left="1350" w:hanging="990"/>
        <w:rPr>
          <w:rFonts w:ascii="Times New Roman" w:hAnsi="Times New Roman" w:cs="Times New Roman"/>
        </w:rPr>
      </w:pPr>
    </w:p>
    <w:p w14:paraId="188DDA30" w14:textId="77777777" w:rsidR="00F51474" w:rsidRPr="002E2BAE" w:rsidRDefault="00F51474" w:rsidP="00F51474">
      <w:pPr>
        <w:pStyle w:val="ListParagraph"/>
        <w:ind w:left="1350" w:hanging="990"/>
        <w:rPr>
          <w:rFonts w:ascii="Times New Roman" w:hAnsi="Times New Roman" w:cs="Times New Roman"/>
        </w:rPr>
      </w:pPr>
    </w:p>
    <w:p w14:paraId="14F8109F" w14:textId="77777777" w:rsidR="00F51474" w:rsidRPr="002E2BAE" w:rsidRDefault="00F51474" w:rsidP="00F51474">
      <w:pPr>
        <w:pStyle w:val="ListParagraph"/>
        <w:ind w:left="1350" w:hanging="990"/>
        <w:rPr>
          <w:rFonts w:ascii="Times New Roman" w:hAnsi="Times New Roman" w:cs="Times New Roman"/>
        </w:rPr>
      </w:pPr>
    </w:p>
    <w:p w14:paraId="0BA26B8C"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br w:type="page"/>
      </w:r>
    </w:p>
    <w:p w14:paraId="7CC608B5" w14:textId="77777777" w:rsidR="00325460" w:rsidRDefault="00325460" w:rsidP="00F51474">
      <w:pPr>
        <w:jc w:val="center"/>
        <w:rPr>
          <w:rFonts w:ascii="Times New Roman" w:hAnsi="Times New Roman" w:cs="Times New Roman"/>
          <w:b/>
          <w:sz w:val="40"/>
          <w:szCs w:val="40"/>
        </w:rPr>
      </w:pPr>
    </w:p>
    <w:p w14:paraId="71048DC8" w14:textId="77777777" w:rsidR="00F51474" w:rsidRPr="002E2BAE" w:rsidRDefault="00F51474" w:rsidP="00F51474">
      <w:pPr>
        <w:jc w:val="center"/>
        <w:rPr>
          <w:rFonts w:ascii="Times New Roman" w:hAnsi="Times New Roman" w:cs="Times New Roman"/>
          <w:b/>
          <w:sz w:val="40"/>
          <w:szCs w:val="40"/>
        </w:rPr>
      </w:pPr>
      <w:r w:rsidRPr="002E2BAE">
        <w:rPr>
          <w:rFonts w:ascii="Times New Roman" w:hAnsi="Times New Roman" w:cs="Times New Roman"/>
          <w:b/>
          <w:sz w:val="40"/>
          <w:szCs w:val="40"/>
        </w:rPr>
        <w:t>Competitive Employment</w:t>
      </w:r>
    </w:p>
    <w:p w14:paraId="56C02D23" w14:textId="77777777" w:rsidR="00F51474" w:rsidRPr="002E2BAE" w:rsidRDefault="00F51474" w:rsidP="00F51474">
      <w:pPr>
        <w:pStyle w:val="ListParagraph"/>
        <w:ind w:left="1350" w:hanging="630"/>
        <w:rPr>
          <w:rFonts w:ascii="Times New Roman" w:hAnsi="Times New Roman" w:cs="Times New Roman"/>
          <w:b/>
          <w:u w:val="single"/>
        </w:rPr>
      </w:pPr>
    </w:p>
    <w:p w14:paraId="25907EBE" w14:textId="6E972895"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Student</w:t>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r>
      <w:r w:rsidRPr="002E2BAE">
        <w:rPr>
          <w:rFonts w:ascii="Times New Roman" w:hAnsi="Times New Roman" w:cs="Times New Roman"/>
        </w:rPr>
        <w:softHyphen/>
        <w:t>: ______</w:t>
      </w:r>
      <w:r w:rsidR="00B9753E">
        <w:rPr>
          <w:rFonts w:ascii="Times New Roman" w:hAnsi="Times New Roman" w:cs="Times New Roman"/>
        </w:rPr>
        <w:t>____________</w:t>
      </w:r>
      <w:r w:rsidRPr="002E2BAE">
        <w:rPr>
          <w:rFonts w:ascii="Times New Roman" w:hAnsi="Times New Roman" w:cs="Times New Roman"/>
        </w:rPr>
        <w:t>____________</w:t>
      </w:r>
      <w:r w:rsidR="00B9753E">
        <w:rPr>
          <w:rFonts w:ascii="Times New Roman" w:hAnsi="Times New Roman" w:cs="Times New Roman"/>
        </w:rPr>
        <w:t>_______</w:t>
      </w:r>
      <w:r w:rsidR="00B9753E">
        <w:rPr>
          <w:rFonts w:ascii="Times New Roman" w:hAnsi="Times New Roman" w:cs="Times New Roman"/>
        </w:rPr>
        <w:tab/>
        <w:t>Date Completed: _______</w:t>
      </w:r>
      <w:r w:rsidRPr="002E2BAE">
        <w:rPr>
          <w:rFonts w:ascii="Times New Roman" w:hAnsi="Times New Roman" w:cs="Times New Roman"/>
        </w:rPr>
        <w:t>_______</w:t>
      </w:r>
    </w:p>
    <w:p w14:paraId="335B0F7F" w14:textId="4EDB603C"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School: _______________</w:t>
      </w:r>
      <w:r w:rsidR="00B9753E">
        <w:rPr>
          <w:rFonts w:ascii="Times New Roman" w:hAnsi="Times New Roman" w:cs="Times New Roman"/>
        </w:rPr>
        <w:t>___________________</w:t>
      </w:r>
      <w:r w:rsidRPr="002E2BAE">
        <w:rPr>
          <w:rFonts w:ascii="Times New Roman" w:hAnsi="Times New Roman" w:cs="Times New Roman"/>
        </w:rPr>
        <w:t xml:space="preserve">_____ </w:t>
      </w:r>
      <w:r w:rsidR="00B9753E">
        <w:rPr>
          <w:rFonts w:ascii="Times New Roman" w:hAnsi="Times New Roman" w:cs="Times New Roman"/>
        </w:rPr>
        <w:t xml:space="preserve">  </w:t>
      </w:r>
      <w:r w:rsidRPr="002E2BAE">
        <w:rPr>
          <w:rFonts w:ascii="Times New Roman" w:hAnsi="Times New Roman" w:cs="Times New Roman"/>
        </w:rPr>
        <w:t>Grade: __________________</w:t>
      </w:r>
    </w:p>
    <w:p w14:paraId="476E581F" w14:textId="31C346E1" w:rsidR="00F51474" w:rsidRPr="002E2BAE" w:rsidRDefault="00F51474" w:rsidP="00F51474">
      <w:pPr>
        <w:spacing w:line="360" w:lineRule="auto"/>
        <w:rPr>
          <w:rFonts w:ascii="Times New Roman" w:hAnsi="Times New Roman" w:cs="Times New Roman"/>
        </w:rPr>
      </w:pPr>
      <w:r w:rsidRPr="002E2BAE">
        <w:rPr>
          <w:rFonts w:ascii="Times New Roman" w:hAnsi="Times New Roman" w:cs="Times New Roman"/>
        </w:rPr>
        <w:t>Complet</w:t>
      </w:r>
      <w:r w:rsidR="00B9753E">
        <w:rPr>
          <w:rFonts w:ascii="Times New Roman" w:hAnsi="Times New Roman" w:cs="Times New Roman"/>
        </w:rPr>
        <w:t>ed By: _______________</w:t>
      </w:r>
      <w:r w:rsidRPr="002E2BAE">
        <w:rPr>
          <w:rFonts w:ascii="Times New Roman" w:hAnsi="Times New Roman" w:cs="Times New Roman"/>
        </w:rPr>
        <w:t>______________________________________________</w:t>
      </w:r>
    </w:p>
    <w:p w14:paraId="6F37870F" w14:textId="77777777" w:rsidR="00F51474" w:rsidRPr="002E2BAE" w:rsidRDefault="00F51474" w:rsidP="00F51474">
      <w:pPr>
        <w:pStyle w:val="ListParagraph"/>
        <w:rPr>
          <w:rFonts w:ascii="Times New Roman" w:hAnsi="Times New Roman" w:cs="Times New Roman"/>
        </w:rPr>
      </w:pPr>
    </w:p>
    <w:p w14:paraId="40453692" w14:textId="77777777" w:rsidR="00F51474" w:rsidRPr="002E2BAE" w:rsidRDefault="00F51474" w:rsidP="00F51474">
      <w:pPr>
        <w:pStyle w:val="ListParagraph"/>
        <w:ind w:hanging="360"/>
        <w:rPr>
          <w:rFonts w:ascii="Times New Roman" w:hAnsi="Times New Roman" w:cs="Times New Roman"/>
        </w:rPr>
      </w:pPr>
      <w:r w:rsidRPr="002E2BAE">
        <w:rPr>
          <w:rFonts w:ascii="Times New Roman" w:hAnsi="Times New Roman" w:cs="Times New Roman"/>
        </w:rPr>
        <w:t>Please complete using the following code:</w:t>
      </w:r>
    </w:p>
    <w:p w14:paraId="3A4B5D13" w14:textId="56F63797" w:rsidR="00F51474" w:rsidRPr="002E2BAE" w:rsidRDefault="00B9753E" w:rsidP="00F51474">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T</w:t>
      </w:r>
      <w:r w:rsidR="00F51474" w:rsidRPr="002E2BAE">
        <w:rPr>
          <w:rFonts w:ascii="Times New Roman" w:hAnsi="Times New Roman" w:cs="Times New Roman"/>
        </w:rPr>
        <w:t>o indicate mastery of skill listed</w:t>
      </w:r>
    </w:p>
    <w:p w14:paraId="783E7A2A" w14:textId="52DF1627" w:rsidR="00F51474" w:rsidRPr="002E2BAE" w:rsidRDefault="00B9753E" w:rsidP="00F51474">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T</w:t>
      </w:r>
      <w:r w:rsidR="00F51474" w:rsidRPr="002E2BAE">
        <w:rPr>
          <w:rFonts w:ascii="Times New Roman" w:hAnsi="Times New Roman" w:cs="Times New Roman"/>
        </w:rPr>
        <w:t>o indicate an area which requires instruction</w:t>
      </w:r>
    </w:p>
    <w:p w14:paraId="0FE19C6A" w14:textId="78D9BE37" w:rsidR="00F51474" w:rsidRPr="002E2BAE" w:rsidRDefault="00B9753E" w:rsidP="00F51474">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t>*          T</w:t>
      </w:r>
      <w:r w:rsidR="00F51474" w:rsidRPr="002E2BAE">
        <w:rPr>
          <w:rFonts w:ascii="Times New Roman" w:hAnsi="Times New Roman" w:cs="Times New Roman"/>
        </w:rPr>
        <w:t>o indicate that assistive technology is needed</w:t>
      </w:r>
    </w:p>
    <w:p w14:paraId="5D3A4B6C" w14:textId="77777777" w:rsidR="00F51474" w:rsidRPr="002E2BAE" w:rsidRDefault="00F51474" w:rsidP="00F51474">
      <w:pPr>
        <w:pStyle w:val="ListParagraph"/>
        <w:ind w:left="0"/>
        <w:rPr>
          <w:rFonts w:ascii="Times New Roman" w:hAnsi="Times New Roman" w:cs="Times New Roman"/>
          <w:b/>
        </w:rPr>
      </w:pPr>
    </w:p>
    <w:p w14:paraId="206C61ED" w14:textId="77777777" w:rsidR="00F51474" w:rsidRPr="002E2BAE" w:rsidRDefault="00F51474" w:rsidP="00F51474">
      <w:pPr>
        <w:pStyle w:val="ListParagraph"/>
        <w:ind w:left="0" w:hanging="360"/>
        <w:rPr>
          <w:rFonts w:ascii="Times New Roman" w:hAnsi="Times New Roman" w:cs="Times New Roman"/>
        </w:rPr>
      </w:pPr>
      <w:r w:rsidRPr="002E2BAE">
        <w:rPr>
          <w:rFonts w:ascii="Times New Roman" w:hAnsi="Times New Roman" w:cs="Times New Roman"/>
          <w:b/>
          <w:u w:val="single"/>
        </w:rPr>
        <w:t>SELF-DETERMINATION</w:t>
      </w:r>
      <w:r w:rsidRPr="002E2BAE">
        <w:rPr>
          <w:rFonts w:ascii="Times New Roman" w:hAnsi="Times New Roman" w:cs="Times New Roman"/>
        </w:rPr>
        <w:t>:  Refers to the individual’s ability to act as his or her own advocate.</w:t>
      </w:r>
    </w:p>
    <w:p w14:paraId="78F585F4"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Knows where to get assistance when needed</w:t>
      </w:r>
    </w:p>
    <w:p w14:paraId="7E20DF11"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Asks for assistance when needed</w:t>
      </w:r>
    </w:p>
    <w:p w14:paraId="4E1A9213"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Can explain own disability</w:t>
      </w:r>
    </w:p>
    <w:p w14:paraId="6C62C954"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Can accept disability</w:t>
      </w:r>
    </w:p>
    <w:p w14:paraId="24D280F8"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Can describe successful coping behaviors</w:t>
      </w:r>
    </w:p>
    <w:p w14:paraId="3AAA81D6"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Takes responsibility for appointments during school</w:t>
      </w:r>
    </w:p>
    <w:p w14:paraId="3A43BD1E"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t>Takes responsibility for appointments outside school</w:t>
      </w:r>
    </w:p>
    <w:p w14:paraId="53BB0196"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8.</w:t>
      </w:r>
      <w:r w:rsidRPr="002E2BAE">
        <w:rPr>
          <w:rFonts w:ascii="Times New Roman" w:hAnsi="Times New Roman" w:cs="Times New Roman"/>
        </w:rPr>
        <w:tab/>
        <w:t>Demonstrates ability to act as own advocate</w:t>
      </w:r>
    </w:p>
    <w:p w14:paraId="4838C197"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9.</w:t>
      </w:r>
      <w:r w:rsidRPr="002E2BAE">
        <w:rPr>
          <w:rFonts w:ascii="Times New Roman" w:hAnsi="Times New Roman" w:cs="Times New Roman"/>
        </w:rPr>
        <w:tab/>
        <w:t>Understands need for goals</w:t>
      </w:r>
    </w:p>
    <w:p w14:paraId="44679F7D"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10.</w:t>
      </w:r>
      <w:r w:rsidRPr="002E2BAE">
        <w:rPr>
          <w:rFonts w:ascii="Times New Roman" w:hAnsi="Times New Roman" w:cs="Times New Roman"/>
        </w:rPr>
        <w:tab/>
        <w:t>Looks at alternatives</w:t>
      </w:r>
    </w:p>
    <w:p w14:paraId="565E4BE3"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11.</w:t>
      </w:r>
      <w:r w:rsidRPr="002E2BAE">
        <w:rPr>
          <w:rFonts w:ascii="Times New Roman" w:hAnsi="Times New Roman" w:cs="Times New Roman"/>
        </w:rPr>
        <w:tab/>
        <w:t>Anticipates consequences</w:t>
      </w:r>
    </w:p>
    <w:p w14:paraId="7A921642"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12.</w:t>
      </w:r>
      <w:r w:rsidRPr="002E2BAE">
        <w:rPr>
          <w:rFonts w:ascii="Times New Roman" w:hAnsi="Times New Roman" w:cs="Times New Roman"/>
        </w:rPr>
        <w:tab/>
        <w:t>Knows where to find good advice</w:t>
      </w:r>
    </w:p>
    <w:p w14:paraId="516CD72A"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13.</w:t>
      </w:r>
      <w:r w:rsidRPr="002E2BAE">
        <w:rPr>
          <w:rFonts w:ascii="Times New Roman" w:hAnsi="Times New Roman" w:cs="Times New Roman"/>
        </w:rPr>
        <w:tab/>
        <w:t>Sets immediate goals</w:t>
      </w:r>
    </w:p>
    <w:p w14:paraId="57874364"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14.</w:t>
      </w:r>
      <w:r w:rsidRPr="002E2BAE">
        <w:rPr>
          <w:rFonts w:ascii="Times New Roman" w:hAnsi="Times New Roman" w:cs="Times New Roman"/>
        </w:rPr>
        <w:tab/>
        <w:t>Set long term goals</w:t>
      </w:r>
    </w:p>
    <w:p w14:paraId="7B314B0F"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15.</w:t>
      </w:r>
      <w:r w:rsidRPr="002E2BAE">
        <w:rPr>
          <w:rFonts w:ascii="Times New Roman" w:hAnsi="Times New Roman" w:cs="Times New Roman"/>
        </w:rPr>
        <w:tab/>
        <w:t>Is self-accepting</w:t>
      </w:r>
    </w:p>
    <w:p w14:paraId="2D1988B2"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16.</w:t>
      </w:r>
      <w:r w:rsidRPr="002E2BAE">
        <w:rPr>
          <w:rFonts w:ascii="Times New Roman" w:hAnsi="Times New Roman" w:cs="Times New Roman"/>
        </w:rPr>
        <w:tab/>
        <w:t>Identifies and requests appropriate accommodations</w:t>
      </w:r>
    </w:p>
    <w:p w14:paraId="479DCD16"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rPr>
        <w:t>_____ 17.</w:t>
      </w:r>
      <w:r w:rsidRPr="002E2BAE">
        <w:rPr>
          <w:rFonts w:ascii="Times New Roman" w:hAnsi="Times New Roman" w:cs="Times New Roman"/>
        </w:rPr>
        <w:tab/>
        <w:t>Is familiar with ADA and employment rights</w:t>
      </w:r>
    </w:p>
    <w:p w14:paraId="0BD19638" w14:textId="77777777" w:rsidR="00F51474" w:rsidRPr="002E2BAE" w:rsidRDefault="00F51474" w:rsidP="00F51474">
      <w:pPr>
        <w:pStyle w:val="ListParagraph"/>
        <w:ind w:left="0"/>
        <w:rPr>
          <w:rFonts w:ascii="Times New Roman" w:hAnsi="Times New Roman" w:cs="Times New Roman"/>
        </w:rPr>
      </w:pPr>
    </w:p>
    <w:p w14:paraId="027C91ED" w14:textId="77777777" w:rsidR="00F51474" w:rsidRPr="002E2BAE" w:rsidRDefault="00F51474" w:rsidP="00F51474">
      <w:pPr>
        <w:pStyle w:val="ListParagraph"/>
        <w:ind w:left="0"/>
        <w:rPr>
          <w:rFonts w:ascii="Times New Roman" w:hAnsi="Times New Roman" w:cs="Times New Roman"/>
        </w:rPr>
      </w:pPr>
      <w:r w:rsidRPr="002E2BAE">
        <w:rPr>
          <w:rFonts w:ascii="Times New Roman" w:hAnsi="Times New Roman" w:cs="Times New Roman"/>
          <w:b/>
          <w:u w:val="single"/>
        </w:rPr>
        <w:t>ACADEMIC AND LIFELONG LEARNING</w:t>
      </w:r>
      <w:r w:rsidRPr="002E2BAE">
        <w:rPr>
          <w:rFonts w:ascii="Times New Roman" w:hAnsi="Times New Roman" w:cs="Times New Roman"/>
        </w:rPr>
        <w:t>:  Academic and functional competencies needed to pursue and benefit from future educational and learning opportunities.</w:t>
      </w:r>
    </w:p>
    <w:p w14:paraId="7FF6F1AF" w14:textId="77777777" w:rsidR="00F51474" w:rsidRPr="002E2BAE" w:rsidRDefault="00F51474" w:rsidP="00F51474">
      <w:pPr>
        <w:pStyle w:val="ListParagraph"/>
        <w:ind w:left="0"/>
        <w:rPr>
          <w:rFonts w:ascii="Times New Roman" w:hAnsi="Times New Roman" w:cs="Times New Roman"/>
        </w:rPr>
      </w:pPr>
    </w:p>
    <w:p w14:paraId="3FA2B672" w14:textId="77777777" w:rsidR="00F51474" w:rsidRPr="002E2BAE" w:rsidRDefault="00F51474" w:rsidP="00F51474">
      <w:pPr>
        <w:pStyle w:val="ListParagraph"/>
        <w:ind w:left="0"/>
        <w:rPr>
          <w:rFonts w:ascii="Times New Roman" w:hAnsi="Times New Roman" w:cs="Times New Roman"/>
          <w:b/>
        </w:rPr>
      </w:pPr>
      <w:r w:rsidRPr="002E2BAE">
        <w:rPr>
          <w:rFonts w:ascii="Times New Roman" w:hAnsi="Times New Roman" w:cs="Times New Roman"/>
          <w:b/>
        </w:rPr>
        <w:t>Communicates Adequately with Others</w:t>
      </w:r>
    </w:p>
    <w:p w14:paraId="603E052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Reads at a level needed for future goals OR knows how to get needed help</w:t>
      </w:r>
    </w:p>
    <w:p w14:paraId="4658D64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Writes at a level needed for future goals OR knows how to get needed help</w:t>
      </w:r>
    </w:p>
    <w:p w14:paraId="592045B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Speaks at a level needed for future goals OR knows how to get needed help</w:t>
      </w:r>
    </w:p>
    <w:p w14:paraId="461F6FF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Makes local telephone calls</w:t>
      </w:r>
    </w:p>
    <w:p w14:paraId="3F176BE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Responds appropriately to incoming telephone calls</w:t>
      </w:r>
    </w:p>
    <w:p w14:paraId="0093BC4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6.</w:t>
      </w:r>
      <w:r w:rsidRPr="002E2BAE">
        <w:rPr>
          <w:rFonts w:ascii="Times New Roman" w:hAnsi="Times New Roman" w:cs="Times New Roman"/>
        </w:rPr>
        <w:tab/>
        <w:t>Uses a pay telephone</w:t>
      </w:r>
    </w:p>
    <w:p w14:paraId="5A9821BD" w14:textId="4D65FA13" w:rsidR="0082462C" w:rsidRPr="00EE2D5B" w:rsidRDefault="00F51474" w:rsidP="00F51474">
      <w:pPr>
        <w:rPr>
          <w:rFonts w:ascii="Times New Roman" w:hAnsi="Times New Roman" w:cs="Times New Roman"/>
        </w:rPr>
      </w:pPr>
      <w:r w:rsidRPr="002E2BAE">
        <w:rPr>
          <w:rFonts w:ascii="Times New Roman" w:hAnsi="Times New Roman" w:cs="Times New Roman"/>
        </w:rPr>
        <w:t>_____ 7.</w:t>
      </w:r>
      <w:r w:rsidRPr="002E2BAE">
        <w:rPr>
          <w:rFonts w:ascii="Times New Roman" w:hAnsi="Times New Roman" w:cs="Times New Roman"/>
        </w:rPr>
        <w:tab/>
        <w:t>Accura</w:t>
      </w:r>
      <w:r w:rsidR="00EE2D5B">
        <w:rPr>
          <w:rFonts w:ascii="Times New Roman" w:hAnsi="Times New Roman" w:cs="Times New Roman"/>
        </w:rPr>
        <w:t>tely records telephone messages</w:t>
      </w:r>
    </w:p>
    <w:p w14:paraId="1953272E" w14:textId="77777777" w:rsidR="0082462C" w:rsidRDefault="0082462C" w:rsidP="00F51474">
      <w:pPr>
        <w:rPr>
          <w:rFonts w:ascii="Times New Roman" w:hAnsi="Times New Roman" w:cs="Times New Roman"/>
          <w:b/>
        </w:rPr>
      </w:pPr>
    </w:p>
    <w:p w14:paraId="60D1EE48" w14:textId="276517B2" w:rsidR="00F51474" w:rsidRPr="002E2BAE" w:rsidRDefault="00F51474" w:rsidP="00F51474">
      <w:pPr>
        <w:rPr>
          <w:rFonts w:ascii="Times New Roman" w:hAnsi="Times New Roman" w:cs="Times New Roman"/>
          <w:b/>
        </w:rPr>
      </w:pPr>
      <w:r w:rsidRPr="002E2BAE">
        <w:rPr>
          <w:rFonts w:ascii="Times New Roman" w:hAnsi="Times New Roman" w:cs="Times New Roman"/>
          <w:b/>
        </w:rPr>
        <w:t>Lifelong Learning</w:t>
      </w:r>
    </w:p>
    <w:p w14:paraId="70AF2A1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community resources</w:t>
      </w:r>
    </w:p>
    <w:p w14:paraId="0AEF218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Possesses critical and creative thinking skills</w:t>
      </w:r>
    </w:p>
    <w:p w14:paraId="12E527A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Obtains and analyzes data and information</w:t>
      </w:r>
    </w:p>
    <w:p w14:paraId="7C2F310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lastRenderedPageBreak/>
        <w:t xml:space="preserve">_____ 4.  </w:t>
      </w:r>
      <w:r w:rsidRPr="002E2BAE">
        <w:rPr>
          <w:rFonts w:ascii="Times New Roman" w:hAnsi="Times New Roman" w:cs="Times New Roman"/>
        </w:rPr>
        <w:tab/>
        <w:t>Follows problems solving strategy</w:t>
      </w:r>
    </w:p>
    <w:p w14:paraId="39796B1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Makes decisions</w:t>
      </w:r>
    </w:p>
    <w:p w14:paraId="020ECB3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Evaluates consequences and outcomes</w:t>
      </w:r>
    </w:p>
    <w:p w14:paraId="0C97DA9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Obtains internal and external feedback</w:t>
      </w:r>
    </w:p>
    <w:p w14:paraId="38A9E79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Is self-motivated</w:t>
      </w:r>
    </w:p>
    <w:p w14:paraId="69266BA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 xml:space="preserve">Demonstrates qualities of initiative, perseverance, determination, responsibility, </w:t>
      </w:r>
    </w:p>
    <w:p w14:paraId="01FDC8FB" w14:textId="77777777" w:rsidR="00F51474" w:rsidRPr="002E2BAE" w:rsidRDefault="00F51474" w:rsidP="00F51474">
      <w:pPr>
        <w:ind w:left="720" w:firstLine="720"/>
        <w:rPr>
          <w:rFonts w:ascii="Times New Roman" w:hAnsi="Times New Roman" w:cs="Times New Roman"/>
        </w:rPr>
      </w:pPr>
      <w:r w:rsidRPr="002E2BAE">
        <w:rPr>
          <w:rFonts w:ascii="Times New Roman" w:hAnsi="Times New Roman" w:cs="Times New Roman"/>
        </w:rPr>
        <w:t>accountability and flexibility</w:t>
      </w:r>
    </w:p>
    <w:p w14:paraId="001405B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Follows verbal directions</w:t>
      </w:r>
    </w:p>
    <w:p w14:paraId="1B2B669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Follows written directions</w:t>
      </w:r>
    </w:p>
    <w:p w14:paraId="6B0A9E8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12.  </w:t>
      </w:r>
      <w:r w:rsidRPr="002E2BAE">
        <w:rPr>
          <w:rFonts w:ascii="Times New Roman" w:hAnsi="Times New Roman" w:cs="Times New Roman"/>
        </w:rPr>
        <w:tab/>
        <w:t>Remains on-task</w:t>
      </w:r>
    </w:p>
    <w:p w14:paraId="1170E32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13. </w:t>
      </w:r>
      <w:r w:rsidRPr="002E2BAE">
        <w:rPr>
          <w:rFonts w:ascii="Times New Roman" w:hAnsi="Times New Roman" w:cs="Times New Roman"/>
        </w:rPr>
        <w:tab/>
        <w:t xml:space="preserve">Able to verbalize instructions given </w:t>
      </w:r>
    </w:p>
    <w:p w14:paraId="32C6DDE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14.  </w:t>
      </w:r>
      <w:r w:rsidRPr="002E2BAE">
        <w:rPr>
          <w:rFonts w:ascii="Times New Roman" w:hAnsi="Times New Roman" w:cs="Times New Roman"/>
        </w:rPr>
        <w:tab/>
        <w:t>Ignores distractions</w:t>
      </w:r>
    </w:p>
    <w:p w14:paraId="123CC4FC" w14:textId="77777777" w:rsidR="00F51474" w:rsidRPr="002E2BAE" w:rsidRDefault="00F51474" w:rsidP="00F51474">
      <w:pPr>
        <w:rPr>
          <w:rFonts w:ascii="Times New Roman" w:hAnsi="Times New Roman" w:cs="Times New Roman"/>
        </w:rPr>
      </w:pPr>
    </w:p>
    <w:p w14:paraId="405DC300"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DAILY LIVING</w:t>
      </w:r>
      <w:r w:rsidRPr="002E2BAE">
        <w:rPr>
          <w:rFonts w:ascii="Times New Roman" w:hAnsi="Times New Roman" w:cs="Times New Roman"/>
        </w:rPr>
        <w:t>:  Academic and functional competencies needed to live independently.</w:t>
      </w:r>
    </w:p>
    <w:p w14:paraId="680EAD77" w14:textId="77777777" w:rsidR="00F51474" w:rsidRPr="002E2BAE" w:rsidRDefault="00F51474" w:rsidP="00F51474">
      <w:pPr>
        <w:rPr>
          <w:rFonts w:ascii="Times New Roman" w:hAnsi="Times New Roman" w:cs="Times New Roman"/>
        </w:rPr>
      </w:pPr>
    </w:p>
    <w:p w14:paraId="16219F9A"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Selects, Manages, &amp; Maintains a Home</w:t>
      </w:r>
    </w:p>
    <w:p w14:paraId="22F4839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Selects adequate housing</w:t>
      </w:r>
    </w:p>
    <w:p w14:paraId="19698EAD" w14:textId="77777777" w:rsidR="00F51474" w:rsidRPr="002E2BAE" w:rsidRDefault="00F51474" w:rsidP="00F51474">
      <w:pPr>
        <w:rPr>
          <w:rFonts w:ascii="Times New Roman" w:hAnsi="Times New Roman" w:cs="Times New Roman"/>
        </w:rPr>
      </w:pPr>
    </w:p>
    <w:p w14:paraId="019353A0"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Buys &amp; Prepares Food</w:t>
      </w:r>
    </w:p>
    <w:p w14:paraId="0BFBCD4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1.</w:t>
      </w:r>
      <w:r w:rsidRPr="002E2BAE">
        <w:rPr>
          <w:rFonts w:ascii="Times New Roman" w:hAnsi="Times New Roman" w:cs="Times New Roman"/>
        </w:rPr>
        <w:tab/>
        <w:t>Plans balanced meals</w:t>
      </w:r>
    </w:p>
    <w:p w14:paraId="55FE364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2.</w:t>
      </w:r>
      <w:r w:rsidRPr="002E2BAE">
        <w:rPr>
          <w:rFonts w:ascii="Times New Roman" w:hAnsi="Times New Roman" w:cs="Times New Roman"/>
        </w:rPr>
        <w:tab/>
        <w:t>Purchases food</w:t>
      </w:r>
    </w:p>
    <w:p w14:paraId="1475AE0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3.</w:t>
      </w:r>
      <w:r w:rsidRPr="002E2BAE">
        <w:rPr>
          <w:rFonts w:ascii="Times New Roman" w:hAnsi="Times New Roman" w:cs="Times New Roman"/>
        </w:rPr>
        <w:tab/>
        <w:t>Prepares meals</w:t>
      </w:r>
    </w:p>
    <w:p w14:paraId="01A13AE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4.</w:t>
      </w:r>
      <w:r w:rsidRPr="002E2BAE">
        <w:rPr>
          <w:rFonts w:ascii="Times New Roman" w:hAnsi="Times New Roman" w:cs="Times New Roman"/>
        </w:rPr>
        <w:tab/>
        <w:t>Cleans food preparation areas</w:t>
      </w:r>
    </w:p>
    <w:p w14:paraId="215E526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 5.</w:t>
      </w:r>
      <w:r w:rsidRPr="002E2BAE">
        <w:rPr>
          <w:rFonts w:ascii="Times New Roman" w:hAnsi="Times New Roman" w:cs="Times New Roman"/>
        </w:rPr>
        <w:tab/>
        <w:t>Stores food</w:t>
      </w:r>
    </w:p>
    <w:p w14:paraId="3A8C8ED1" w14:textId="77777777" w:rsidR="00F51474" w:rsidRPr="002E2BAE" w:rsidRDefault="00F51474" w:rsidP="00F51474">
      <w:pPr>
        <w:rPr>
          <w:rFonts w:ascii="Times New Roman" w:hAnsi="Times New Roman" w:cs="Times New Roman"/>
        </w:rPr>
      </w:pPr>
    </w:p>
    <w:p w14:paraId="3D4FB2E4"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Buys and Cares for Clothing</w:t>
      </w:r>
    </w:p>
    <w:p w14:paraId="358EB79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_____1.</w:t>
      </w:r>
      <w:r w:rsidRPr="002E2BAE">
        <w:rPr>
          <w:rFonts w:ascii="Times New Roman" w:hAnsi="Times New Roman" w:cs="Times New Roman"/>
        </w:rPr>
        <w:tab/>
        <w:t>Washes, irons and stores clothing</w:t>
      </w:r>
    </w:p>
    <w:p w14:paraId="3F25B86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_____2.</w:t>
      </w:r>
      <w:r w:rsidRPr="002E2BAE">
        <w:rPr>
          <w:rFonts w:ascii="Times New Roman" w:hAnsi="Times New Roman" w:cs="Times New Roman"/>
        </w:rPr>
        <w:tab/>
        <w:t>Performs simple mending</w:t>
      </w:r>
    </w:p>
    <w:p w14:paraId="2520292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_____3.</w:t>
      </w:r>
      <w:r w:rsidRPr="002E2BAE">
        <w:rPr>
          <w:rFonts w:ascii="Times New Roman" w:hAnsi="Times New Roman" w:cs="Times New Roman"/>
        </w:rPr>
        <w:tab/>
        <w:t>Purchases clothing</w:t>
      </w:r>
    </w:p>
    <w:p w14:paraId="5DD68511" w14:textId="77777777" w:rsidR="00F51474" w:rsidRPr="002E2BAE" w:rsidRDefault="00F51474" w:rsidP="00F51474">
      <w:pPr>
        <w:rPr>
          <w:rFonts w:ascii="Times New Roman" w:hAnsi="Times New Roman" w:cs="Times New Roman"/>
        </w:rPr>
      </w:pPr>
    </w:p>
    <w:p w14:paraId="09BBD238"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HEALTH AND PHYSICAL CARE</w:t>
      </w:r>
      <w:r w:rsidRPr="002E2BAE">
        <w:rPr>
          <w:rFonts w:ascii="Times New Roman" w:hAnsi="Times New Roman" w:cs="Times New Roman"/>
        </w:rPr>
        <w:t>:  Academic and functional competencies needed to maintain the full range of physical, emotional, and mental well-being of an individual.</w:t>
      </w:r>
    </w:p>
    <w:p w14:paraId="057C572F" w14:textId="77777777" w:rsidR="00F51474" w:rsidRPr="002E2BAE" w:rsidRDefault="00F51474" w:rsidP="00F51474">
      <w:pPr>
        <w:rPr>
          <w:rFonts w:ascii="Times New Roman" w:hAnsi="Times New Roman" w:cs="Times New Roman"/>
        </w:rPr>
      </w:pPr>
    </w:p>
    <w:p w14:paraId="0E295954"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Cares for Personal Needs</w:t>
      </w:r>
    </w:p>
    <w:p w14:paraId="6354A84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Demonstrates knowledge of physical fitness, nutrition &amp; weight control</w:t>
      </w:r>
    </w:p>
    <w:p w14:paraId="41C8B7E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Demonstrates knowledge of common illness prevention and treatment</w:t>
      </w:r>
    </w:p>
    <w:p w14:paraId="4C4432B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Demonstrates adequate personal hygiene</w:t>
      </w:r>
    </w:p>
    <w:p w14:paraId="6F5B9FB4" w14:textId="77777777" w:rsidR="00F51474" w:rsidRPr="002E2BAE" w:rsidRDefault="00F51474" w:rsidP="00F51474">
      <w:pPr>
        <w:rPr>
          <w:rFonts w:ascii="Times New Roman" w:hAnsi="Times New Roman" w:cs="Times New Roman"/>
        </w:rPr>
      </w:pPr>
    </w:p>
    <w:p w14:paraId="290A9FD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Emergencies</w:t>
      </w:r>
    </w:p>
    <w:p w14:paraId="17A216A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Recognizes emergency situations</w:t>
      </w:r>
    </w:p>
    <w:p w14:paraId="404AE21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Knows what to do in an emergency</w:t>
      </w:r>
    </w:p>
    <w:p w14:paraId="13CFC69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Selects health care professionals</w:t>
      </w:r>
    </w:p>
    <w:p w14:paraId="2502B14D" w14:textId="77777777" w:rsidR="00F51474" w:rsidRPr="002E2BAE" w:rsidRDefault="00F51474" w:rsidP="00F51474">
      <w:pPr>
        <w:rPr>
          <w:rFonts w:ascii="Times New Roman" w:hAnsi="Times New Roman" w:cs="Times New Roman"/>
        </w:rPr>
      </w:pPr>
    </w:p>
    <w:p w14:paraId="2612C92F" w14:textId="5C378A6F" w:rsidR="0082462C" w:rsidRPr="002E2BAE" w:rsidRDefault="0082462C" w:rsidP="00F51474">
      <w:pPr>
        <w:rPr>
          <w:rFonts w:ascii="Times New Roman" w:hAnsi="Times New Roman" w:cs="Times New Roman"/>
          <w:b/>
          <w:u w:val="single"/>
        </w:rPr>
      </w:pPr>
    </w:p>
    <w:p w14:paraId="2B58FAB0"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LEISURE</w:t>
      </w:r>
      <w:r w:rsidRPr="002E2BAE">
        <w:rPr>
          <w:rFonts w:ascii="Times New Roman" w:hAnsi="Times New Roman" w:cs="Times New Roman"/>
          <w:b/>
        </w:rPr>
        <w:t>:</w:t>
      </w:r>
      <w:r w:rsidRPr="002E2BAE">
        <w:rPr>
          <w:rFonts w:ascii="Times New Roman" w:hAnsi="Times New Roman" w:cs="Times New Roman"/>
        </w:rPr>
        <w:t xml:space="preserve">  Academic and functional competencies, interest and self-expression of an individual.</w:t>
      </w:r>
    </w:p>
    <w:p w14:paraId="0F95EBB6" w14:textId="77777777" w:rsidR="00F51474" w:rsidRPr="002E2BAE" w:rsidRDefault="00F51474" w:rsidP="00F51474">
      <w:pPr>
        <w:rPr>
          <w:rFonts w:ascii="Times New Roman" w:hAnsi="Times New Roman" w:cs="Times New Roman"/>
        </w:rPr>
      </w:pPr>
    </w:p>
    <w:p w14:paraId="05805A52"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Utilizes Recreation and Leisure</w:t>
      </w:r>
    </w:p>
    <w:p w14:paraId="2815ADE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Knows activities and available community resources</w:t>
      </w:r>
    </w:p>
    <w:p w14:paraId="62BDD7B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Uses recreational facilities in the community</w:t>
      </w:r>
    </w:p>
    <w:p w14:paraId="2808EB3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 xml:space="preserve"> Plans and chooses activities wisely</w:t>
      </w:r>
    </w:p>
    <w:p w14:paraId="79352446" w14:textId="77777777" w:rsidR="00F51474" w:rsidRPr="002E2BAE" w:rsidRDefault="00F51474" w:rsidP="00F51474">
      <w:pPr>
        <w:rPr>
          <w:rFonts w:ascii="Times New Roman" w:hAnsi="Times New Roman" w:cs="Times New Roman"/>
        </w:rPr>
      </w:pPr>
    </w:p>
    <w:p w14:paraId="06BD9C93"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MOBILITY</w:t>
      </w:r>
      <w:r w:rsidRPr="002E2BAE">
        <w:rPr>
          <w:rFonts w:ascii="Times New Roman" w:hAnsi="Times New Roman" w:cs="Times New Roman"/>
          <w:b/>
        </w:rPr>
        <w:t>:</w:t>
      </w:r>
      <w:r w:rsidRPr="002E2BAE">
        <w:rPr>
          <w:rFonts w:ascii="Times New Roman" w:hAnsi="Times New Roman" w:cs="Times New Roman"/>
        </w:rPr>
        <w:t xml:space="preserve">  Academic and functional competencies needed to interact and travel.</w:t>
      </w:r>
    </w:p>
    <w:p w14:paraId="332C72B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Demonstrates knowledge of traffic rules &amp; safety practices</w:t>
      </w:r>
    </w:p>
    <w:p w14:paraId="4B39C2F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Drives a car</w:t>
      </w:r>
    </w:p>
    <w:p w14:paraId="01F9CB4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Demonstrates ability to read and interpret public transportation schedules</w:t>
      </w:r>
    </w:p>
    <w:p w14:paraId="66F78608" w14:textId="77777777" w:rsidR="00F51474" w:rsidRPr="002E2BAE" w:rsidRDefault="00F51474" w:rsidP="00F51474">
      <w:pPr>
        <w:rPr>
          <w:rFonts w:ascii="Times New Roman" w:hAnsi="Times New Roman" w:cs="Times New Roman"/>
        </w:rPr>
      </w:pPr>
    </w:p>
    <w:p w14:paraId="40DDBFB1"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MONEY MANAGEMENT</w:t>
      </w:r>
      <w:r w:rsidRPr="002E2BAE">
        <w:rPr>
          <w:rFonts w:ascii="Times New Roman" w:hAnsi="Times New Roman" w:cs="Times New Roman"/>
          <w:b/>
        </w:rPr>
        <w:t>:</w:t>
      </w:r>
      <w:r w:rsidRPr="002E2BAE">
        <w:rPr>
          <w:rFonts w:ascii="Times New Roman" w:hAnsi="Times New Roman" w:cs="Times New Roman"/>
        </w:rPr>
        <w:t xml:space="preserve">  Academic and functional competencies such as budgeting, balancing a checkbook, and insurance planning.</w:t>
      </w:r>
    </w:p>
    <w:p w14:paraId="160FD187" w14:textId="77777777" w:rsidR="00F51474" w:rsidRPr="002E2BAE" w:rsidRDefault="00F51474" w:rsidP="00F51474">
      <w:pPr>
        <w:rPr>
          <w:rFonts w:ascii="Times New Roman" w:hAnsi="Times New Roman" w:cs="Times New Roman"/>
        </w:rPr>
      </w:pPr>
    </w:p>
    <w:p w14:paraId="77E5F4EB"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Manages Family Finances</w:t>
      </w:r>
    </w:p>
    <w:p w14:paraId="4BF1C32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money and make correct change</w:t>
      </w:r>
    </w:p>
    <w:p w14:paraId="14D8525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Plans, uses and adjust a budget</w:t>
      </w:r>
    </w:p>
    <w:p w14:paraId="49DA81C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Utilizes comparison shopping</w:t>
      </w:r>
    </w:p>
    <w:p w14:paraId="5EB2A54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Obtains and uses bank and credit facilities</w:t>
      </w:r>
    </w:p>
    <w:p w14:paraId="067AC4A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Keeps basic financial records</w:t>
      </w:r>
    </w:p>
    <w:p w14:paraId="2ED5D3F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Files personal income tax</w:t>
      </w:r>
    </w:p>
    <w:p w14:paraId="5C317A2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Understands basic contracts</w:t>
      </w:r>
    </w:p>
    <w:p w14:paraId="712818A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Lists advantages and disadvantages of fringe benefits</w:t>
      </w:r>
    </w:p>
    <w:p w14:paraId="2A47EEB5" w14:textId="77777777" w:rsidR="00F51474" w:rsidRPr="002E2BAE" w:rsidRDefault="00F51474" w:rsidP="00F51474">
      <w:pPr>
        <w:rPr>
          <w:rFonts w:ascii="Times New Roman" w:hAnsi="Times New Roman" w:cs="Times New Roman"/>
        </w:rPr>
      </w:pPr>
    </w:p>
    <w:p w14:paraId="249D566B"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Insurance Planning</w:t>
      </w:r>
    </w:p>
    <w:p w14:paraId="4309175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_____1.  </w:t>
      </w:r>
      <w:r w:rsidRPr="002E2BAE">
        <w:rPr>
          <w:rFonts w:ascii="Times New Roman" w:hAnsi="Times New Roman" w:cs="Times New Roman"/>
        </w:rPr>
        <w:tab/>
        <w:t>Identifies resources for insurance</w:t>
      </w:r>
    </w:p>
    <w:p w14:paraId="4ED167F4" w14:textId="6AE4828B"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A</w:t>
      </w:r>
      <w:r w:rsidR="00F51474" w:rsidRPr="002E2BAE">
        <w:rPr>
          <w:rFonts w:ascii="Times New Roman" w:hAnsi="Times New Roman" w:cs="Times New Roman"/>
        </w:rPr>
        <w:t>.  health</w:t>
      </w:r>
    </w:p>
    <w:p w14:paraId="528DE570" w14:textId="1B257C96" w:rsidR="00F51474" w:rsidRPr="002E2BAE" w:rsidRDefault="00B9753E" w:rsidP="00F5147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___ B</w:t>
      </w:r>
      <w:r w:rsidR="00F51474" w:rsidRPr="002E2BAE">
        <w:rPr>
          <w:rFonts w:ascii="Times New Roman" w:hAnsi="Times New Roman" w:cs="Times New Roman"/>
        </w:rPr>
        <w:t>.  auto</w:t>
      </w:r>
    </w:p>
    <w:p w14:paraId="28A7E5D0" w14:textId="34816426" w:rsidR="00F51474" w:rsidRPr="002E2BAE" w:rsidRDefault="00B9753E" w:rsidP="00F5147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___ C</w:t>
      </w:r>
      <w:r w:rsidR="00F51474" w:rsidRPr="002E2BAE">
        <w:rPr>
          <w:rFonts w:ascii="Times New Roman" w:hAnsi="Times New Roman" w:cs="Times New Roman"/>
        </w:rPr>
        <w:t>.  personal property</w:t>
      </w:r>
    </w:p>
    <w:p w14:paraId="4C281429" w14:textId="0D853367"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D</w:t>
      </w:r>
      <w:r w:rsidR="00F51474" w:rsidRPr="002E2BAE">
        <w:rPr>
          <w:rFonts w:ascii="Times New Roman" w:hAnsi="Times New Roman" w:cs="Times New Roman"/>
        </w:rPr>
        <w:t>.  life</w:t>
      </w:r>
    </w:p>
    <w:p w14:paraId="389A3A31" w14:textId="1A558139"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E</w:t>
      </w:r>
      <w:r w:rsidR="00F51474" w:rsidRPr="002E2BAE">
        <w:rPr>
          <w:rFonts w:ascii="Times New Roman" w:hAnsi="Times New Roman" w:cs="Times New Roman"/>
        </w:rPr>
        <w:t>.  disability</w:t>
      </w:r>
    </w:p>
    <w:p w14:paraId="0FB746B7" w14:textId="2278EA53" w:rsidR="00F51474" w:rsidRPr="002E2BAE" w:rsidRDefault="00B9753E" w:rsidP="00F51474">
      <w:pPr>
        <w:rPr>
          <w:rFonts w:ascii="Times New Roman" w:hAnsi="Times New Roman" w:cs="Times New Roman"/>
        </w:rPr>
      </w:pPr>
      <w:r>
        <w:rPr>
          <w:rFonts w:ascii="Times New Roman" w:hAnsi="Times New Roman" w:cs="Times New Roman"/>
        </w:rPr>
        <w:t xml:space="preserve">_____2.  </w:t>
      </w:r>
      <w:r>
        <w:rPr>
          <w:rFonts w:ascii="Times New Roman" w:hAnsi="Times New Roman" w:cs="Times New Roman"/>
        </w:rPr>
        <w:tab/>
        <w:t>Utiliz</w:t>
      </w:r>
      <w:r w:rsidR="00F51474" w:rsidRPr="002E2BAE">
        <w:rPr>
          <w:rFonts w:ascii="Times New Roman" w:hAnsi="Times New Roman" w:cs="Times New Roman"/>
        </w:rPr>
        <w:t>es comparison shopping techniques for insurance</w:t>
      </w:r>
    </w:p>
    <w:p w14:paraId="052096F4" w14:textId="278972CA"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A</w:t>
      </w:r>
      <w:r w:rsidR="00F51474" w:rsidRPr="002E2BAE">
        <w:rPr>
          <w:rFonts w:ascii="Times New Roman" w:hAnsi="Times New Roman" w:cs="Times New Roman"/>
        </w:rPr>
        <w:t>.  health</w:t>
      </w:r>
    </w:p>
    <w:p w14:paraId="4E4BB228" w14:textId="6E26F2A6"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B</w:t>
      </w:r>
      <w:r w:rsidR="00F51474" w:rsidRPr="002E2BAE">
        <w:rPr>
          <w:rFonts w:ascii="Times New Roman" w:hAnsi="Times New Roman" w:cs="Times New Roman"/>
        </w:rPr>
        <w:t>.  auto</w:t>
      </w:r>
    </w:p>
    <w:p w14:paraId="48FE861E" w14:textId="61E51475"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C</w:t>
      </w:r>
      <w:r w:rsidR="00F51474" w:rsidRPr="002E2BAE">
        <w:rPr>
          <w:rFonts w:ascii="Times New Roman" w:hAnsi="Times New Roman" w:cs="Times New Roman"/>
        </w:rPr>
        <w:t>.  personal property</w:t>
      </w:r>
    </w:p>
    <w:p w14:paraId="676C01B7" w14:textId="63CE476B" w:rsidR="00F51474" w:rsidRPr="002E2BAE" w:rsidRDefault="00B9753E" w:rsidP="00F51474">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___ D</w:t>
      </w:r>
      <w:r w:rsidR="00F51474" w:rsidRPr="002E2BAE">
        <w:rPr>
          <w:rFonts w:ascii="Times New Roman" w:hAnsi="Times New Roman" w:cs="Times New Roman"/>
        </w:rPr>
        <w:t>. disability</w:t>
      </w:r>
    </w:p>
    <w:p w14:paraId="358ABAFF" w14:textId="77777777" w:rsidR="00F51474" w:rsidRPr="002E2BAE" w:rsidRDefault="00F51474" w:rsidP="00F51474">
      <w:pPr>
        <w:rPr>
          <w:rFonts w:ascii="Times New Roman" w:hAnsi="Times New Roman" w:cs="Times New Roman"/>
        </w:rPr>
      </w:pPr>
    </w:p>
    <w:p w14:paraId="2634A999"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SOCIAL</w:t>
      </w:r>
      <w:r w:rsidRPr="002E2BAE">
        <w:rPr>
          <w:rFonts w:ascii="Times New Roman" w:hAnsi="Times New Roman" w:cs="Times New Roman"/>
          <w:b/>
        </w:rPr>
        <w:t>:</w:t>
      </w:r>
      <w:r w:rsidRPr="002E2BAE">
        <w:rPr>
          <w:rFonts w:ascii="Times New Roman" w:hAnsi="Times New Roman" w:cs="Times New Roman"/>
        </w:rPr>
        <w:t xml:space="preserve"> Competencies needed to participate and interact in a variety of settings in society.</w:t>
      </w:r>
    </w:p>
    <w:p w14:paraId="4D5B07B5" w14:textId="77777777" w:rsidR="00F51474" w:rsidRPr="002E2BAE" w:rsidRDefault="00F51474" w:rsidP="00F51474">
      <w:pPr>
        <w:rPr>
          <w:rFonts w:ascii="Times New Roman" w:hAnsi="Times New Roman" w:cs="Times New Roman"/>
        </w:rPr>
      </w:pPr>
    </w:p>
    <w:p w14:paraId="38437C47" w14:textId="61E8AA61" w:rsidR="00F51474" w:rsidRPr="002E2BAE" w:rsidRDefault="00F51474" w:rsidP="00F51474">
      <w:pPr>
        <w:rPr>
          <w:rFonts w:ascii="Times New Roman" w:hAnsi="Times New Roman" w:cs="Times New Roman"/>
          <w:b/>
        </w:rPr>
      </w:pPr>
      <w:r w:rsidRPr="002E2BAE">
        <w:rPr>
          <w:rFonts w:ascii="Times New Roman" w:hAnsi="Times New Roman" w:cs="Times New Roman"/>
          <w:b/>
        </w:rPr>
        <w:t xml:space="preserve">Personal Interaction </w:t>
      </w:r>
      <w:r w:rsidR="00B9753E" w:rsidRPr="002E2BAE">
        <w:rPr>
          <w:rFonts w:ascii="Times New Roman" w:hAnsi="Times New Roman" w:cs="Times New Roman"/>
          <w:b/>
        </w:rPr>
        <w:t>with</w:t>
      </w:r>
      <w:r w:rsidRPr="002E2BAE">
        <w:rPr>
          <w:rFonts w:ascii="Times New Roman" w:hAnsi="Times New Roman" w:cs="Times New Roman"/>
          <w:b/>
        </w:rPr>
        <w:t xml:space="preserve"> Others</w:t>
      </w:r>
    </w:p>
    <w:p w14:paraId="10037B4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Speaks in appropriate tone of voice</w:t>
      </w:r>
    </w:p>
    <w:p w14:paraId="709BF65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Makes eye contact</w:t>
      </w:r>
    </w:p>
    <w:p w14:paraId="2A46CC1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Deals with anger appropriately</w:t>
      </w:r>
    </w:p>
    <w:p w14:paraId="790F54E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Accept responsibility for actions</w:t>
      </w:r>
    </w:p>
    <w:p w14:paraId="5C3932F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Is able to delay gratification</w:t>
      </w:r>
    </w:p>
    <w:p w14:paraId="196593D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Dresses appropriately for occasion</w:t>
      </w:r>
    </w:p>
    <w:p w14:paraId="68E54B9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Expresses affection appropriately</w:t>
      </w:r>
    </w:p>
    <w:p w14:paraId="3F929BD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States disagreement appropriately</w:t>
      </w:r>
    </w:p>
    <w:p w14:paraId="7670ED0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Compromises when needed</w:t>
      </w:r>
    </w:p>
    <w:p w14:paraId="65421DA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Is honest</w:t>
      </w:r>
    </w:p>
    <w:p w14:paraId="3478701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Respects the property of others</w:t>
      </w:r>
    </w:p>
    <w:p w14:paraId="0B716685" w14:textId="77777777" w:rsidR="00F51474" w:rsidRPr="002E2BAE" w:rsidRDefault="00F51474" w:rsidP="00F51474">
      <w:pPr>
        <w:rPr>
          <w:rFonts w:ascii="Times New Roman" w:hAnsi="Times New Roman" w:cs="Times New Roman"/>
        </w:rPr>
      </w:pPr>
    </w:p>
    <w:p w14:paraId="1876C453" w14:textId="0062BC40" w:rsidR="00F51474" w:rsidRPr="002E2BAE" w:rsidRDefault="00F51474" w:rsidP="00F51474">
      <w:pPr>
        <w:rPr>
          <w:rFonts w:ascii="Times New Roman" w:hAnsi="Times New Roman" w:cs="Times New Roman"/>
          <w:b/>
        </w:rPr>
      </w:pPr>
      <w:r w:rsidRPr="002E2BAE">
        <w:rPr>
          <w:rFonts w:ascii="Times New Roman" w:hAnsi="Times New Roman" w:cs="Times New Roman"/>
          <w:b/>
        </w:rPr>
        <w:t xml:space="preserve">Initiates Interaction </w:t>
      </w:r>
      <w:r w:rsidR="00B9753E" w:rsidRPr="002E2BAE">
        <w:rPr>
          <w:rFonts w:ascii="Times New Roman" w:hAnsi="Times New Roman" w:cs="Times New Roman"/>
          <w:b/>
        </w:rPr>
        <w:t>with</w:t>
      </w:r>
      <w:r w:rsidRPr="002E2BAE">
        <w:rPr>
          <w:rFonts w:ascii="Times New Roman" w:hAnsi="Times New Roman" w:cs="Times New Roman"/>
          <w:b/>
        </w:rPr>
        <w:t xml:space="preserve"> Others</w:t>
      </w:r>
    </w:p>
    <w:p w14:paraId="1F566CF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Initiates conversation appropriately</w:t>
      </w:r>
    </w:p>
    <w:p w14:paraId="519FC84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Greets others appropriately</w:t>
      </w:r>
    </w:p>
    <w:p w14:paraId="79D41A1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lastRenderedPageBreak/>
        <w:t xml:space="preserve">_____ 3.  </w:t>
      </w:r>
      <w:r w:rsidRPr="002E2BAE">
        <w:rPr>
          <w:rFonts w:ascii="Times New Roman" w:hAnsi="Times New Roman" w:cs="Times New Roman"/>
        </w:rPr>
        <w:tab/>
        <w:t>Seeks attention appropriately</w:t>
      </w:r>
    </w:p>
    <w:p w14:paraId="58FB038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Disagrees appropriately</w:t>
      </w:r>
    </w:p>
    <w:p w14:paraId="30C3646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Initiates apology as needed</w:t>
      </w:r>
    </w:p>
    <w:p w14:paraId="52EEAD4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Introduces self to others</w:t>
      </w:r>
    </w:p>
    <w:p w14:paraId="2979BCE1" w14:textId="77777777" w:rsidR="00F51474" w:rsidRPr="002E2BAE" w:rsidRDefault="00F51474" w:rsidP="00F51474">
      <w:pPr>
        <w:rPr>
          <w:rFonts w:ascii="Times New Roman" w:hAnsi="Times New Roman" w:cs="Times New Roman"/>
        </w:rPr>
      </w:pPr>
    </w:p>
    <w:p w14:paraId="3E4FDFE7"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Responses to Social Contracts</w:t>
      </w:r>
    </w:p>
    <w:p w14:paraId="194D646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Respects "personal space" of others</w:t>
      </w:r>
    </w:p>
    <w:p w14:paraId="49129CB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Avoids inappropriate gestures</w:t>
      </w:r>
    </w:p>
    <w:p w14:paraId="6A11E5C6"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Takes turns in conversation</w:t>
      </w:r>
    </w:p>
    <w:p w14:paraId="4BA8D4F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Responds appropriately to teasing</w:t>
      </w:r>
    </w:p>
    <w:p w14:paraId="26FEE11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Manages frustration appropriately</w:t>
      </w:r>
    </w:p>
    <w:p w14:paraId="1B0F307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Responds appropriately to feedback</w:t>
      </w:r>
    </w:p>
    <w:p w14:paraId="30C3F72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Recognizes informal social rules</w:t>
      </w:r>
    </w:p>
    <w:p w14:paraId="68EDD23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Participates in group activities</w:t>
      </w:r>
    </w:p>
    <w:p w14:paraId="06A728AF"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Resists peer pressure</w:t>
      </w:r>
    </w:p>
    <w:p w14:paraId="55D06FB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Makes refusal appropriately</w:t>
      </w:r>
    </w:p>
    <w:p w14:paraId="385B2E9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Accepts "no" for an answer</w:t>
      </w:r>
    </w:p>
    <w:p w14:paraId="1D16AED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12. </w:t>
      </w:r>
      <w:r w:rsidRPr="002E2BAE">
        <w:rPr>
          <w:rFonts w:ascii="Times New Roman" w:hAnsi="Times New Roman" w:cs="Times New Roman"/>
        </w:rPr>
        <w:tab/>
        <w:t>Responds appropriately to an angry person</w:t>
      </w:r>
    </w:p>
    <w:p w14:paraId="0A3E6E76" w14:textId="77777777" w:rsidR="00F51474" w:rsidRPr="002E2BAE" w:rsidRDefault="00F51474" w:rsidP="00F51474">
      <w:pPr>
        <w:rPr>
          <w:rFonts w:ascii="Times New Roman" w:hAnsi="Times New Roman" w:cs="Times New Roman"/>
        </w:rPr>
      </w:pPr>
    </w:p>
    <w:p w14:paraId="18205E1D"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WORKPLACE READINESS</w:t>
      </w:r>
      <w:r w:rsidRPr="002E2BAE">
        <w:rPr>
          <w:rFonts w:ascii="Times New Roman" w:hAnsi="Times New Roman" w:cs="Times New Roman"/>
          <w:b/>
        </w:rPr>
        <w:t>:</w:t>
      </w:r>
      <w:r w:rsidRPr="002E2BAE">
        <w:rPr>
          <w:rFonts w:ascii="Times New Roman" w:hAnsi="Times New Roman" w:cs="Times New Roman"/>
        </w:rPr>
        <w:t xml:space="preserve">  Academic and functional competencies and basic work behaviors.</w:t>
      </w:r>
    </w:p>
    <w:p w14:paraId="2CC74FAF" w14:textId="77777777" w:rsidR="00F51474" w:rsidRPr="002E2BAE" w:rsidRDefault="00F51474" w:rsidP="00F51474">
      <w:pPr>
        <w:rPr>
          <w:rFonts w:ascii="Times New Roman" w:hAnsi="Times New Roman" w:cs="Times New Roman"/>
        </w:rPr>
      </w:pPr>
    </w:p>
    <w:p w14:paraId="7548BB8C"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Exhibits Appropriate Work Habits and Behaviors</w:t>
      </w:r>
    </w:p>
    <w:p w14:paraId="024FD4F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Follows directions</w:t>
      </w:r>
    </w:p>
    <w:p w14:paraId="4BA89E0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Exhibits collaborative work skills</w:t>
      </w:r>
    </w:p>
    <w:p w14:paraId="1EC35E2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Works at a satisfactory rate</w:t>
      </w:r>
    </w:p>
    <w:p w14:paraId="47FF75A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Accepts supervision</w:t>
      </w:r>
    </w:p>
    <w:p w14:paraId="2E50603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Displays acceptable attendance</w:t>
      </w:r>
    </w:p>
    <w:p w14:paraId="5C87860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Is punctual</w:t>
      </w:r>
    </w:p>
    <w:p w14:paraId="562CA96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Produces quality work</w:t>
      </w:r>
    </w:p>
    <w:p w14:paraId="0A6BDAD8"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Demonstrates occupational safety</w:t>
      </w:r>
    </w:p>
    <w:p w14:paraId="66B73EB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9.  </w:t>
      </w:r>
      <w:r w:rsidRPr="002E2BAE">
        <w:rPr>
          <w:rFonts w:ascii="Times New Roman" w:hAnsi="Times New Roman" w:cs="Times New Roman"/>
        </w:rPr>
        <w:tab/>
        <w:t>Works independently</w:t>
      </w:r>
    </w:p>
    <w:p w14:paraId="1EED35A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10. </w:t>
      </w:r>
      <w:r w:rsidRPr="002E2BAE">
        <w:rPr>
          <w:rFonts w:ascii="Times New Roman" w:hAnsi="Times New Roman" w:cs="Times New Roman"/>
        </w:rPr>
        <w:tab/>
        <w:t>Demonstrates responsibility</w:t>
      </w:r>
    </w:p>
    <w:p w14:paraId="0D2F9B8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11. </w:t>
      </w:r>
      <w:r w:rsidRPr="002E2BAE">
        <w:rPr>
          <w:rFonts w:ascii="Times New Roman" w:hAnsi="Times New Roman" w:cs="Times New Roman"/>
        </w:rPr>
        <w:tab/>
        <w:t>Demonstrates dependability</w:t>
      </w:r>
    </w:p>
    <w:p w14:paraId="766EB12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12. </w:t>
      </w:r>
      <w:r w:rsidRPr="002E2BAE">
        <w:rPr>
          <w:rFonts w:ascii="Times New Roman" w:hAnsi="Times New Roman" w:cs="Times New Roman"/>
        </w:rPr>
        <w:tab/>
        <w:t>Independently awakens each day in time to meet appointments/maintain schedule</w:t>
      </w:r>
    </w:p>
    <w:p w14:paraId="0F8E4171" w14:textId="77777777" w:rsidR="00F51474" w:rsidRPr="002E2BAE" w:rsidRDefault="00F51474" w:rsidP="00F51474">
      <w:pPr>
        <w:rPr>
          <w:rFonts w:ascii="Times New Roman" w:hAnsi="Times New Roman" w:cs="Times New Roman"/>
        </w:rPr>
      </w:pPr>
    </w:p>
    <w:p w14:paraId="5F7148AB"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Knows and Explores Occupational Possibilities</w:t>
      </w:r>
    </w:p>
    <w:p w14:paraId="17FD9FF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personal values met through work</w:t>
      </w:r>
    </w:p>
    <w:p w14:paraId="77ED8F87"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Identifies social values met through work</w:t>
      </w:r>
    </w:p>
    <w:p w14:paraId="6FA829F9"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Identifies financial value of work</w:t>
      </w:r>
    </w:p>
    <w:p w14:paraId="215F201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Is familiar with job clusters</w:t>
      </w:r>
    </w:p>
    <w:p w14:paraId="595E8B6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5.  </w:t>
      </w:r>
      <w:r w:rsidRPr="002E2BAE">
        <w:rPr>
          <w:rFonts w:ascii="Times New Roman" w:hAnsi="Times New Roman" w:cs="Times New Roman"/>
        </w:rPr>
        <w:tab/>
        <w:t>Identifies job opportunities available locally</w:t>
      </w:r>
    </w:p>
    <w:p w14:paraId="1B1632E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6.  </w:t>
      </w:r>
      <w:r w:rsidRPr="002E2BAE">
        <w:rPr>
          <w:rFonts w:ascii="Times New Roman" w:hAnsi="Times New Roman" w:cs="Times New Roman"/>
        </w:rPr>
        <w:tab/>
        <w:t>Identifies sources of job information</w:t>
      </w:r>
    </w:p>
    <w:p w14:paraId="3DAC7F65"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7. </w:t>
      </w:r>
      <w:r w:rsidRPr="002E2BAE">
        <w:rPr>
          <w:rFonts w:ascii="Times New Roman" w:hAnsi="Times New Roman" w:cs="Times New Roman"/>
        </w:rPr>
        <w:tab/>
        <w:t>Competes a job application form independently</w:t>
      </w:r>
    </w:p>
    <w:p w14:paraId="1DA0229B"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8.  </w:t>
      </w:r>
      <w:r w:rsidRPr="002E2BAE">
        <w:rPr>
          <w:rFonts w:ascii="Times New Roman" w:hAnsi="Times New Roman" w:cs="Times New Roman"/>
        </w:rPr>
        <w:tab/>
        <w:t>Possesses job interview skills</w:t>
      </w:r>
    </w:p>
    <w:p w14:paraId="235C50C7" w14:textId="77777777" w:rsidR="00F51474" w:rsidRPr="002E2BAE" w:rsidRDefault="00F51474" w:rsidP="00F51474">
      <w:pPr>
        <w:rPr>
          <w:rFonts w:ascii="Times New Roman" w:hAnsi="Times New Roman" w:cs="Times New Roman"/>
        </w:rPr>
      </w:pPr>
    </w:p>
    <w:p w14:paraId="2793AC2D"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Selects and Plans Occupational Choices</w:t>
      </w:r>
    </w:p>
    <w:p w14:paraId="6740F191"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Identifies occupational interests</w:t>
      </w:r>
    </w:p>
    <w:p w14:paraId="418042D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Identifies occupational aptitudes</w:t>
      </w:r>
    </w:p>
    <w:p w14:paraId="7091BD13"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Identifies requirements of appropriate and available jobs</w:t>
      </w:r>
    </w:p>
    <w:p w14:paraId="220F62DD"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Make realistic occupational choices</w:t>
      </w:r>
    </w:p>
    <w:p w14:paraId="43506D8F" w14:textId="77777777" w:rsidR="00F51474" w:rsidRPr="002E2BAE" w:rsidRDefault="00F51474" w:rsidP="00F51474">
      <w:pPr>
        <w:rPr>
          <w:rFonts w:ascii="Times New Roman" w:hAnsi="Times New Roman" w:cs="Times New Roman"/>
        </w:rPr>
      </w:pPr>
    </w:p>
    <w:p w14:paraId="7F87E668"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Exhibits Adequate Physical-Manual Skills</w:t>
      </w:r>
    </w:p>
    <w:p w14:paraId="1B9F0D5C"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Demonstrates balance and coordination</w:t>
      </w:r>
    </w:p>
    <w:p w14:paraId="3FD0335A"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Demonstrates manual dexterity</w:t>
      </w:r>
    </w:p>
    <w:p w14:paraId="314ECEA0"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Demonstrates stamina &amp; endurance</w:t>
      </w:r>
    </w:p>
    <w:p w14:paraId="37599C2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Demonstrates sensory discrimination</w:t>
      </w:r>
    </w:p>
    <w:p w14:paraId="03C95234" w14:textId="77777777" w:rsidR="00F51474" w:rsidRPr="002E2BAE" w:rsidRDefault="00F51474" w:rsidP="00F51474">
      <w:pPr>
        <w:rPr>
          <w:rFonts w:ascii="Times New Roman" w:hAnsi="Times New Roman" w:cs="Times New Roman"/>
        </w:rPr>
      </w:pPr>
    </w:p>
    <w:p w14:paraId="5D633EED" w14:textId="77777777" w:rsidR="00F51474" w:rsidRPr="002E2BAE" w:rsidRDefault="00F51474" w:rsidP="00F51474">
      <w:pPr>
        <w:rPr>
          <w:rFonts w:ascii="Times New Roman" w:hAnsi="Times New Roman" w:cs="Times New Roman"/>
        </w:rPr>
      </w:pPr>
      <w:r w:rsidRPr="002E2BAE">
        <w:rPr>
          <w:rFonts w:ascii="Times New Roman" w:hAnsi="Times New Roman" w:cs="Times New Roman"/>
          <w:b/>
          <w:u w:val="single"/>
        </w:rPr>
        <w:t>OCCUPATIONALLY SPECIFIC SKILLS</w:t>
      </w:r>
      <w:r w:rsidRPr="002E2BAE">
        <w:rPr>
          <w:rFonts w:ascii="Times New Roman" w:hAnsi="Times New Roman" w:cs="Times New Roman"/>
          <w:b/>
        </w:rPr>
        <w:t>:</w:t>
      </w:r>
      <w:r w:rsidRPr="002E2BAE">
        <w:rPr>
          <w:rFonts w:ascii="Times New Roman" w:hAnsi="Times New Roman" w:cs="Times New Roman"/>
        </w:rPr>
        <w:t xml:space="preserve">  Academic and functional competencies that would be needed in specific occupations or clusters of occupations.</w:t>
      </w:r>
    </w:p>
    <w:p w14:paraId="4371E01E" w14:textId="77777777" w:rsidR="00F51474" w:rsidRPr="002E2BAE" w:rsidRDefault="00F51474" w:rsidP="00F51474">
      <w:pPr>
        <w:rPr>
          <w:rFonts w:ascii="Times New Roman" w:hAnsi="Times New Roman" w:cs="Times New Roman"/>
        </w:rPr>
      </w:pPr>
    </w:p>
    <w:p w14:paraId="02AFA676" w14:textId="77777777" w:rsidR="00F51474" w:rsidRPr="002E2BAE" w:rsidRDefault="00F51474" w:rsidP="00F51474">
      <w:pPr>
        <w:rPr>
          <w:rFonts w:ascii="Times New Roman" w:hAnsi="Times New Roman" w:cs="Times New Roman"/>
          <w:b/>
        </w:rPr>
      </w:pPr>
      <w:r w:rsidRPr="002E2BAE">
        <w:rPr>
          <w:rFonts w:ascii="Times New Roman" w:hAnsi="Times New Roman" w:cs="Times New Roman"/>
          <w:b/>
        </w:rPr>
        <w:t>Obtain a Specific Occupational skill</w:t>
      </w:r>
    </w:p>
    <w:p w14:paraId="27919BE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1.  </w:t>
      </w:r>
      <w:r w:rsidRPr="002E2BAE">
        <w:rPr>
          <w:rFonts w:ascii="Times New Roman" w:hAnsi="Times New Roman" w:cs="Times New Roman"/>
        </w:rPr>
        <w:tab/>
        <w:t>Demonstrates ability to maintain employment in the community</w:t>
      </w:r>
    </w:p>
    <w:p w14:paraId="181634F4"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2.  </w:t>
      </w:r>
      <w:r w:rsidRPr="002E2BAE">
        <w:rPr>
          <w:rFonts w:ascii="Times New Roman" w:hAnsi="Times New Roman" w:cs="Times New Roman"/>
        </w:rPr>
        <w:tab/>
        <w:t>Uses high school level vocational programs to learn basic occupational skills</w:t>
      </w:r>
    </w:p>
    <w:p w14:paraId="26FA24D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3.  </w:t>
      </w:r>
      <w:r w:rsidRPr="002E2BAE">
        <w:rPr>
          <w:rFonts w:ascii="Times New Roman" w:hAnsi="Times New Roman" w:cs="Times New Roman"/>
        </w:rPr>
        <w:tab/>
        <w:t>Identifies reasons for changing jobs</w:t>
      </w:r>
    </w:p>
    <w:p w14:paraId="65635E42"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 xml:space="preserve">_____ 4.  </w:t>
      </w:r>
      <w:r w:rsidRPr="002E2BAE">
        <w:rPr>
          <w:rFonts w:ascii="Times New Roman" w:hAnsi="Times New Roman" w:cs="Times New Roman"/>
        </w:rPr>
        <w:tab/>
        <w:t>Identifies proper procedures for changing jobs</w:t>
      </w:r>
    </w:p>
    <w:p w14:paraId="3023FF3E" w14:textId="77777777" w:rsidR="00F51474" w:rsidRPr="002E2BAE" w:rsidRDefault="00F51474" w:rsidP="00F51474">
      <w:pPr>
        <w:rPr>
          <w:rFonts w:ascii="Times New Roman" w:hAnsi="Times New Roman" w:cs="Times New Roman"/>
        </w:rPr>
      </w:pPr>
      <w:r w:rsidRPr="002E2BAE">
        <w:rPr>
          <w:rFonts w:ascii="Times New Roman" w:hAnsi="Times New Roman" w:cs="Times New Roman"/>
        </w:rPr>
        <w:tab/>
      </w:r>
    </w:p>
    <w:p w14:paraId="3CA38CE7" w14:textId="77777777" w:rsidR="00F51474" w:rsidRPr="002E2BAE" w:rsidRDefault="00F51474" w:rsidP="00F51474">
      <w:pPr>
        <w:pStyle w:val="ListParagraph"/>
        <w:ind w:left="1350" w:hanging="990"/>
        <w:rPr>
          <w:rFonts w:ascii="Times New Roman" w:hAnsi="Times New Roman" w:cs="Times New Roman"/>
          <w:b/>
          <w:u w:val="single"/>
        </w:rPr>
      </w:pPr>
    </w:p>
    <w:p w14:paraId="7DB314C7" w14:textId="07965C11" w:rsidR="00F51474" w:rsidRPr="002E2BAE" w:rsidRDefault="00120BC6" w:rsidP="00E1440F">
      <w:pPr>
        <w:rPr>
          <w:rFonts w:ascii="Times New Roman" w:hAnsi="Times New Roman" w:cs="Times New Roman"/>
        </w:rPr>
      </w:pPr>
      <w:r w:rsidRPr="002E2BAE">
        <w:rPr>
          <w:rFonts w:ascii="Times New Roman" w:hAnsi="Times New Roman" w:cs="Times New Roman"/>
        </w:rPr>
        <w:br w:type="page"/>
      </w:r>
      <w:r w:rsidRPr="002E2BAE">
        <w:rPr>
          <w:rFonts w:ascii="Times New Roman" w:hAnsi="Times New Roman" w:cs="Times New Roman"/>
          <w:b/>
          <w:noProof/>
          <w:color w:val="3366FF"/>
          <w:sz w:val="48"/>
          <w:szCs w:val="48"/>
        </w:rPr>
        <w:lastRenderedPageBreak/>
        <w:drawing>
          <wp:inline distT="0" distB="0" distL="0" distR="0" wp14:anchorId="26A949C9" wp14:editId="47807AC9">
            <wp:extent cx="5943600" cy="3879895"/>
            <wp:effectExtent l="0" t="0" r="0" b="6350"/>
            <wp:docPr id="21" name="Picture 21" descr="Macintosh HD:Users:dmcelveen:Desktop:Screen Shot 2013-03-11 at 10.02.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mcelveen:Desktop:Screen Shot 2013-03-11 at 10.02.29 AM.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5870" r="6654"/>
                    <a:stretch/>
                  </pic:blipFill>
                  <pic:spPr bwMode="auto">
                    <a:xfrm>
                      <a:off x="0" y="0"/>
                      <a:ext cx="5943600" cy="3879895"/>
                    </a:xfrm>
                    <a:prstGeom prst="rect">
                      <a:avLst/>
                    </a:prstGeom>
                    <a:noFill/>
                    <a:ln>
                      <a:noFill/>
                    </a:ln>
                    <a:extLst>
                      <a:ext uri="{53640926-AAD7-44D8-BBD7-CCE9431645EC}">
                        <a14:shadowObscured xmlns:a14="http://schemas.microsoft.com/office/drawing/2010/main"/>
                      </a:ext>
                    </a:extLst>
                  </pic:spPr>
                </pic:pic>
              </a:graphicData>
            </a:graphic>
          </wp:inline>
        </w:drawing>
      </w:r>
    </w:p>
    <w:p w14:paraId="155FEAE8" w14:textId="77777777" w:rsidR="00296CBD" w:rsidRDefault="00296CBD" w:rsidP="00F51474">
      <w:pPr>
        <w:ind w:left="1440" w:hanging="1080"/>
        <w:rPr>
          <w:rFonts w:ascii="Times New Roman" w:hAnsi="Times New Roman" w:cs="Times New Roman"/>
        </w:rPr>
        <w:sectPr w:rsidR="00296CBD" w:rsidSect="0073399B">
          <w:footerReference w:type="default" r:id="rId69"/>
          <w:pgSz w:w="12240" w:h="15840"/>
          <w:pgMar w:top="1008" w:right="1152" w:bottom="1008" w:left="1152" w:header="720" w:footer="720" w:gutter="0"/>
          <w:pgNumType w:start="94"/>
          <w:cols w:space="720"/>
          <w:docGrid w:linePitch="360"/>
        </w:sectPr>
      </w:pPr>
    </w:p>
    <w:p w14:paraId="695D9E3F" w14:textId="77777777" w:rsidR="00296CBD" w:rsidRDefault="00296CBD" w:rsidP="00296CBD">
      <w:pPr>
        <w:spacing w:line="276" w:lineRule="auto"/>
        <w:jc w:val="center"/>
        <w:rPr>
          <w:rFonts w:ascii="Times New Roman" w:hAnsi="Times New Roman"/>
          <w:b/>
          <w:sz w:val="32"/>
          <w:szCs w:val="32"/>
        </w:rPr>
      </w:pPr>
      <w:r w:rsidRPr="00E95371">
        <w:rPr>
          <w:rFonts w:ascii="Times New Roman" w:hAnsi="Times New Roman"/>
          <w:b/>
          <w:sz w:val="32"/>
          <w:szCs w:val="32"/>
        </w:rPr>
        <w:lastRenderedPageBreak/>
        <w:t>NOTES</w:t>
      </w:r>
    </w:p>
    <w:p w14:paraId="478CCE79" w14:textId="77777777" w:rsidR="00296CBD" w:rsidRDefault="00296CBD" w:rsidP="00296CBD">
      <w:pPr>
        <w:spacing w:line="276" w:lineRule="auto"/>
        <w:jc w:val="center"/>
        <w:rPr>
          <w:rFonts w:ascii="Times New Roman" w:hAnsi="Times New Roman"/>
          <w:b/>
          <w:sz w:val="32"/>
          <w:szCs w:val="32"/>
        </w:rPr>
      </w:pPr>
    </w:p>
    <w:tbl>
      <w:tblPr>
        <w:tblStyle w:val="TableGrid"/>
        <w:tblW w:w="0" w:type="auto"/>
        <w:tblBorders>
          <w:top w:val="single" w:sz="18" w:space="0" w:color="auto"/>
          <w:left w:val="none" w:sz="0" w:space="0" w:color="auto"/>
          <w:bottom w:val="single" w:sz="18" w:space="0" w:color="auto"/>
          <w:right w:val="none" w:sz="0" w:space="0" w:color="auto"/>
          <w:insideH w:val="single" w:sz="18" w:space="0" w:color="auto"/>
          <w:insideV w:val="single" w:sz="18" w:space="0" w:color="auto"/>
        </w:tblBorders>
        <w:tblLook w:val="04A0" w:firstRow="1" w:lastRow="0" w:firstColumn="1" w:lastColumn="0" w:noHBand="0" w:noVBand="1"/>
      </w:tblPr>
      <w:tblGrid>
        <w:gridCol w:w="9360"/>
      </w:tblGrid>
      <w:tr w:rsidR="00296CBD" w14:paraId="61BCD781" w14:textId="77777777" w:rsidTr="00DE6EAF">
        <w:tc>
          <w:tcPr>
            <w:tcW w:w="9576" w:type="dxa"/>
          </w:tcPr>
          <w:p w14:paraId="7FD9CDE5" w14:textId="77777777" w:rsidR="00296CBD" w:rsidRDefault="00296CBD" w:rsidP="00DE6EAF">
            <w:pPr>
              <w:spacing w:line="276" w:lineRule="auto"/>
              <w:jc w:val="center"/>
              <w:rPr>
                <w:rFonts w:ascii="Times New Roman" w:hAnsi="Times New Roman"/>
                <w:b/>
                <w:sz w:val="32"/>
                <w:szCs w:val="32"/>
              </w:rPr>
            </w:pPr>
          </w:p>
        </w:tc>
      </w:tr>
      <w:tr w:rsidR="00296CBD" w14:paraId="50FF29C8" w14:textId="77777777" w:rsidTr="00DE6EAF">
        <w:tc>
          <w:tcPr>
            <w:tcW w:w="9576" w:type="dxa"/>
          </w:tcPr>
          <w:p w14:paraId="24A45FE2" w14:textId="77777777" w:rsidR="00296CBD" w:rsidRDefault="00296CBD" w:rsidP="00DE6EAF">
            <w:pPr>
              <w:spacing w:line="276" w:lineRule="auto"/>
              <w:jc w:val="center"/>
              <w:rPr>
                <w:rFonts w:ascii="Times New Roman" w:hAnsi="Times New Roman"/>
                <w:b/>
                <w:sz w:val="32"/>
                <w:szCs w:val="32"/>
              </w:rPr>
            </w:pPr>
          </w:p>
        </w:tc>
      </w:tr>
      <w:tr w:rsidR="00296CBD" w14:paraId="66900822" w14:textId="77777777" w:rsidTr="00DE6EAF">
        <w:tc>
          <w:tcPr>
            <w:tcW w:w="9576" w:type="dxa"/>
          </w:tcPr>
          <w:p w14:paraId="67F2BED6" w14:textId="77777777" w:rsidR="00296CBD" w:rsidRDefault="00296CBD" w:rsidP="00DE6EAF">
            <w:pPr>
              <w:spacing w:line="276" w:lineRule="auto"/>
              <w:jc w:val="center"/>
              <w:rPr>
                <w:rFonts w:ascii="Times New Roman" w:hAnsi="Times New Roman"/>
                <w:b/>
                <w:sz w:val="32"/>
                <w:szCs w:val="32"/>
              </w:rPr>
            </w:pPr>
          </w:p>
        </w:tc>
      </w:tr>
      <w:tr w:rsidR="00296CBD" w14:paraId="7229BCF3" w14:textId="77777777" w:rsidTr="00DE6EAF">
        <w:tc>
          <w:tcPr>
            <w:tcW w:w="9576" w:type="dxa"/>
          </w:tcPr>
          <w:p w14:paraId="3E94EBE0" w14:textId="77777777" w:rsidR="00296CBD" w:rsidRDefault="00296CBD" w:rsidP="00DE6EAF">
            <w:pPr>
              <w:spacing w:line="276" w:lineRule="auto"/>
              <w:jc w:val="center"/>
              <w:rPr>
                <w:rFonts w:ascii="Times New Roman" w:hAnsi="Times New Roman"/>
                <w:b/>
                <w:sz w:val="32"/>
                <w:szCs w:val="32"/>
              </w:rPr>
            </w:pPr>
          </w:p>
        </w:tc>
      </w:tr>
      <w:tr w:rsidR="00296CBD" w14:paraId="0648B67D" w14:textId="77777777" w:rsidTr="00DE6EAF">
        <w:tc>
          <w:tcPr>
            <w:tcW w:w="9576" w:type="dxa"/>
          </w:tcPr>
          <w:p w14:paraId="4642A88B" w14:textId="77777777" w:rsidR="00296CBD" w:rsidRDefault="00296CBD" w:rsidP="00DE6EAF">
            <w:pPr>
              <w:spacing w:line="276" w:lineRule="auto"/>
              <w:jc w:val="center"/>
              <w:rPr>
                <w:rFonts w:ascii="Times New Roman" w:hAnsi="Times New Roman"/>
                <w:b/>
                <w:sz w:val="32"/>
                <w:szCs w:val="32"/>
              </w:rPr>
            </w:pPr>
          </w:p>
        </w:tc>
      </w:tr>
      <w:tr w:rsidR="00296CBD" w14:paraId="0840082F" w14:textId="77777777" w:rsidTr="00DE6EAF">
        <w:tc>
          <w:tcPr>
            <w:tcW w:w="9576" w:type="dxa"/>
          </w:tcPr>
          <w:p w14:paraId="2E8D92A8" w14:textId="77777777" w:rsidR="00296CBD" w:rsidRDefault="00296CBD" w:rsidP="00DE6EAF">
            <w:pPr>
              <w:spacing w:line="276" w:lineRule="auto"/>
              <w:jc w:val="center"/>
              <w:rPr>
                <w:rFonts w:ascii="Times New Roman" w:hAnsi="Times New Roman"/>
                <w:b/>
                <w:sz w:val="32"/>
                <w:szCs w:val="32"/>
              </w:rPr>
            </w:pPr>
          </w:p>
        </w:tc>
      </w:tr>
      <w:tr w:rsidR="00296CBD" w14:paraId="160F73A6" w14:textId="77777777" w:rsidTr="00DE6EAF">
        <w:tc>
          <w:tcPr>
            <w:tcW w:w="9576" w:type="dxa"/>
          </w:tcPr>
          <w:p w14:paraId="1B869BB0" w14:textId="77777777" w:rsidR="00296CBD" w:rsidRDefault="00296CBD" w:rsidP="00DE6EAF">
            <w:pPr>
              <w:spacing w:line="276" w:lineRule="auto"/>
              <w:jc w:val="center"/>
              <w:rPr>
                <w:rFonts w:ascii="Times New Roman" w:hAnsi="Times New Roman"/>
                <w:b/>
                <w:sz w:val="32"/>
                <w:szCs w:val="32"/>
              </w:rPr>
            </w:pPr>
          </w:p>
        </w:tc>
      </w:tr>
      <w:tr w:rsidR="00296CBD" w14:paraId="15EA36F5" w14:textId="77777777" w:rsidTr="00DE6EAF">
        <w:tc>
          <w:tcPr>
            <w:tcW w:w="9576" w:type="dxa"/>
          </w:tcPr>
          <w:p w14:paraId="69D4706F" w14:textId="77777777" w:rsidR="00296CBD" w:rsidRDefault="00296CBD" w:rsidP="00DE6EAF">
            <w:pPr>
              <w:spacing w:line="276" w:lineRule="auto"/>
              <w:jc w:val="center"/>
              <w:rPr>
                <w:rFonts w:ascii="Times New Roman" w:hAnsi="Times New Roman"/>
                <w:b/>
                <w:sz w:val="32"/>
                <w:szCs w:val="32"/>
              </w:rPr>
            </w:pPr>
          </w:p>
        </w:tc>
      </w:tr>
      <w:tr w:rsidR="00296CBD" w14:paraId="3A3DCC1B" w14:textId="77777777" w:rsidTr="00DE6EAF">
        <w:tc>
          <w:tcPr>
            <w:tcW w:w="9576" w:type="dxa"/>
          </w:tcPr>
          <w:p w14:paraId="554B064E" w14:textId="77777777" w:rsidR="00296CBD" w:rsidRDefault="00296CBD" w:rsidP="00DE6EAF">
            <w:pPr>
              <w:spacing w:line="276" w:lineRule="auto"/>
              <w:jc w:val="center"/>
              <w:rPr>
                <w:rFonts w:ascii="Times New Roman" w:hAnsi="Times New Roman"/>
                <w:b/>
                <w:sz w:val="32"/>
                <w:szCs w:val="32"/>
              </w:rPr>
            </w:pPr>
          </w:p>
        </w:tc>
      </w:tr>
      <w:tr w:rsidR="00296CBD" w14:paraId="01006820" w14:textId="77777777" w:rsidTr="00DE6EAF">
        <w:tc>
          <w:tcPr>
            <w:tcW w:w="9576" w:type="dxa"/>
          </w:tcPr>
          <w:p w14:paraId="6FCC059E" w14:textId="77777777" w:rsidR="00296CBD" w:rsidRDefault="00296CBD" w:rsidP="00DE6EAF">
            <w:pPr>
              <w:spacing w:line="276" w:lineRule="auto"/>
              <w:jc w:val="center"/>
              <w:rPr>
                <w:rFonts w:ascii="Times New Roman" w:hAnsi="Times New Roman"/>
                <w:b/>
                <w:sz w:val="32"/>
                <w:szCs w:val="32"/>
              </w:rPr>
            </w:pPr>
          </w:p>
        </w:tc>
      </w:tr>
      <w:tr w:rsidR="00296CBD" w14:paraId="39146E76" w14:textId="77777777" w:rsidTr="00DE6EAF">
        <w:tc>
          <w:tcPr>
            <w:tcW w:w="9576" w:type="dxa"/>
          </w:tcPr>
          <w:p w14:paraId="07A7527E" w14:textId="77777777" w:rsidR="00296CBD" w:rsidRDefault="00296CBD" w:rsidP="00DE6EAF">
            <w:pPr>
              <w:spacing w:line="276" w:lineRule="auto"/>
              <w:jc w:val="center"/>
              <w:rPr>
                <w:rFonts w:ascii="Times New Roman" w:hAnsi="Times New Roman"/>
                <w:b/>
                <w:sz w:val="32"/>
                <w:szCs w:val="32"/>
              </w:rPr>
            </w:pPr>
          </w:p>
        </w:tc>
      </w:tr>
      <w:tr w:rsidR="00296CBD" w14:paraId="7574CA1D" w14:textId="77777777" w:rsidTr="00DE6EAF">
        <w:tc>
          <w:tcPr>
            <w:tcW w:w="9576" w:type="dxa"/>
          </w:tcPr>
          <w:p w14:paraId="5FDE7D2B" w14:textId="77777777" w:rsidR="00296CBD" w:rsidRDefault="00296CBD" w:rsidP="00DE6EAF">
            <w:pPr>
              <w:spacing w:line="276" w:lineRule="auto"/>
              <w:jc w:val="center"/>
              <w:rPr>
                <w:rFonts w:ascii="Times New Roman" w:hAnsi="Times New Roman"/>
                <w:b/>
                <w:sz w:val="32"/>
                <w:szCs w:val="32"/>
              </w:rPr>
            </w:pPr>
          </w:p>
        </w:tc>
      </w:tr>
      <w:tr w:rsidR="00296CBD" w14:paraId="2738E600" w14:textId="77777777" w:rsidTr="00DE6EAF">
        <w:tc>
          <w:tcPr>
            <w:tcW w:w="9576" w:type="dxa"/>
          </w:tcPr>
          <w:p w14:paraId="1C7A9F2B" w14:textId="77777777" w:rsidR="00296CBD" w:rsidRDefault="00296CBD" w:rsidP="00DE6EAF">
            <w:pPr>
              <w:spacing w:line="276" w:lineRule="auto"/>
              <w:jc w:val="center"/>
              <w:rPr>
                <w:rFonts w:ascii="Times New Roman" w:hAnsi="Times New Roman"/>
                <w:b/>
                <w:sz w:val="32"/>
                <w:szCs w:val="32"/>
              </w:rPr>
            </w:pPr>
          </w:p>
        </w:tc>
      </w:tr>
      <w:tr w:rsidR="00296CBD" w14:paraId="3CD0A891" w14:textId="77777777" w:rsidTr="00DE6EAF">
        <w:tc>
          <w:tcPr>
            <w:tcW w:w="9576" w:type="dxa"/>
          </w:tcPr>
          <w:p w14:paraId="4CDC5C60" w14:textId="77777777" w:rsidR="00296CBD" w:rsidRDefault="00296CBD" w:rsidP="00DE6EAF">
            <w:pPr>
              <w:spacing w:line="276" w:lineRule="auto"/>
              <w:jc w:val="center"/>
              <w:rPr>
                <w:rFonts w:ascii="Times New Roman" w:hAnsi="Times New Roman"/>
                <w:b/>
                <w:sz w:val="32"/>
                <w:szCs w:val="32"/>
              </w:rPr>
            </w:pPr>
          </w:p>
        </w:tc>
      </w:tr>
      <w:tr w:rsidR="00296CBD" w14:paraId="39344BC7" w14:textId="77777777" w:rsidTr="00DE6EAF">
        <w:tc>
          <w:tcPr>
            <w:tcW w:w="9576" w:type="dxa"/>
          </w:tcPr>
          <w:p w14:paraId="2BDF866A" w14:textId="77777777" w:rsidR="00296CBD" w:rsidRDefault="00296CBD" w:rsidP="00DE6EAF">
            <w:pPr>
              <w:spacing w:line="276" w:lineRule="auto"/>
              <w:jc w:val="center"/>
              <w:rPr>
                <w:rFonts w:ascii="Times New Roman" w:hAnsi="Times New Roman"/>
                <w:b/>
                <w:sz w:val="32"/>
                <w:szCs w:val="32"/>
              </w:rPr>
            </w:pPr>
          </w:p>
        </w:tc>
      </w:tr>
      <w:tr w:rsidR="00296CBD" w14:paraId="47ADFE5D" w14:textId="77777777" w:rsidTr="00DE6EAF">
        <w:tc>
          <w:tcPr>
            <w:tcW w:w="9576" w:type="dxa"/>
          </w:tcPr>
          <w:p w14:paraId="264BDEC5" w14:textId="77777777" w:rsidR="00296CBD" w:rsidRDefault="00296CBD" w:rsidP="00DE6EAF">
            <w:pPr>
              <w:spacing w:line="276" w:lineRule="auto"/>
              <w:jc w:val="center"/>
              <w:rPr>
                <w:rFonts w:ascii="Times New Roman" w:hAnsi="Times New Roman"/>
                <w:b/>
                <w:sz w:val="32"/>
                <w:szCs w:val="32"/>
              </w:rPr>
            </w:pPr>
          </w:p>
        </w:tc>
      </w:tr>
      <w:tr w:rsidR="00296CBD" w14:paraId="2A31B1CF" w14:textId="77777777" w:rsidTr="00DE6EAF">
        <w:tc>
          <w:tcPr>
            <w:tcW w:w="9576" w:type="dxa"/>
          </w:tcPr>
          <w:p w14:paraId="7904049B" w14:textId="77777777" w:rsidR="00296CBD" w:rsidRDefault="00296CBD" w:rsidP="00DE6EAF">
            <w:pPr>
              <w:spacing w:line="276" w:lineRule="auto"/>
              <w:jc w:val="center"/>
              <w:rPr>
                <w:rFonts w:ascii="Times New Roman" w:hAnsi="Times New Roman"/>
                <w:b/>
                <w:sz w:val="32"/>
                <w:szCs w:val="32"/>
              </w:rPr>
            </w:pPr>
          </w:p>
        </w:tc>
      </w:tr>
      <w:tr w:rsidR="00296CBD" w14:paraId="5B875BCA" w14:textId="77777777" w:rsidTr="00DE6EAF">
        <w:tc>
          <w:tcPr>
            <w:tcW w:w="9576" w:type="dxa"/>
          </w:tcPr>
          <w:p w14:paraId="4F7F23A5" w14:textId="77777777" w:rsidR="00296CBD" w:rsidRDefault="00296CBD" w:rsidP="00DE6EAF">
            <w:pPr>
              <w:spacing w:line="276" w:lineRule="auto"/>
              <w:jc w:val="center"/>
              <w:rPr>
                <w:rFonts w:ascii="Times New Roman" w:hAnsi="Times New Roman"/>
                <w:b/>
                <w:sz w:val="32"/>
                <w:szCs w:val="32"/>
              </w:rPr>
            </w:pPr>
          </w:p>
        </w:tc>
      </w:tr>
      <w:tr w:rsidR="00296CBD" w14:paraId="10EBD117" w14:textId="77777777" w:rsidTr="00DE6EAF">
        <w:tc>
          <w:tcPr>
            <w:tcW w:w="9576" w:type="dxa"/>
          </w:tcPr>
          <w:p w14:paraId="72D92EF8" w14:textId="77777777" w:rsidR="00296CBD" w:rsidRDefault="00296CBD" w:rsidP="00DE6EAF">
            <w:pPr>
              <w:spacing w:line="276" w:lineRule="auto"/>
              <w:jc w:val="center"/>
              <w:rPr>
                <w:rFonts w:ascii="Times New Roman" w:hAnsi="Times New Roman"/>
                <w:b/>
                <w:sz w:val="32"/>
                <w:szCs w:val="32"/>
              </w:rPr>
            </w:pPr>
          </w:p>
        </w:tc>
      </w:tr>
      <w:tr w:rsidR="00296CBD" w14:paraId="267DCCBE" w14:textId="77777777" w:rsidTr="00DE6EAF">
        <w:tc>
          <w:tcPr>
            <w:tcW w:w="9576" w:type="dxa"/>
          </w:tcPr>
          <w:p w14:paraId="41C10F89" w14:textId="77777777" w:rsidR="00296CBD" w:rsidRDefault="00296CBD" w:rsidP="00DE6EAF">
            <w:pPr>
              <w:spacing w:line="276" w:lineRule="auto"/>
              <w:jc w:val="center"/>
              <w:rPr>
                <w:rFonts w:ascii="Times New Roman" w:hAnsi="Times New Roman"/>
                <w:b/>
                <w:sz w:val="32"/>
                <w:szCs w:val="32"/>
              </w:rPr>
            </w:pPr>
          </w:p>
        </w:tc>
      </w:tr>
      <w:tr w:rsidR="00296CBD" w14:paraId="661A38D6" w14:textId="77777777" w:rsidTr="00DE6EAF">
        <w:tc>
          <w:tcPr>
            <w:tcW w:w="9576" w:type="dxa"/>
          </w:tcPr>
          <w:p w14:paraId="432463EC" w14:textId="77777777" w:rsidR="00296CBD" w:rsidRDefault="00296CBD" w:rsidP="00DE6EAF">
            <w:pPr>
              <w:spacing w:line="276" w:lineRule="auto"/>
              <w:jc w:val="center"/>
              <w:rPr>
                <w:rFonts w:ascii="Times New Roman" w:hAnsi="Times New Roman"/>
                <w:b/>
                <w:sz w:val="32"/>
                <w:szCs w:val="32"/>
              </w:rPr>
            </w:pPr>
          </w:p>
        </w:tc>
      </w:tr>
      <w:tr w:rsidR="00296CBD" w14:paraId="7721504F" w14:textId="77777777" w:rsidTr="00DE6EAF">
        <w:tc>
          <w:tcPr>
            <w:tcW w:w="9576" w:type="dxa"/>
          </w:tcPr>
          <w:p w14:paraId="17035D5C" w14:textId="77777777" w:rsidR="00296CBD" w:rsidRDefault="00296CBD" w:rsidP="00DE6EAF">
            <w:pPr>
              <w:spacing w:line="276" w:lineRule="auto"/>
              <w:jc w:val="center"/>
              <w:rPr>
                <w:rFonts w:ascii="Times New Roman" w:hAnsi="Times New Roman"/>
                <w:b/>
                <w:sz w:val="32"/>
                <w:szCs w:val="32"/>
              </w:rPr>
            </w:pPr>
          </w:p>
        </w:tc>
      </w:tr>
      <w:tr w:rsidR="00296CBD" w14:paraId="7464BB56" w14:textId="77777777" w:rsidTr="00DE6EAF">
        <w:tc>
          <w:tcPr>
            <w:tcW w:w="9576" w:type="dxa"/>
          </w:tcPr>
          <w:p w14:paraId="5412E840" w14:textId="77777777" w:rsidR="00296CBD" w:rsidRDefault="00296CBD" w:rsidP="00DE6EAF">
            <w:pPr>
              <w:spacing w:line="276" w:lineRule="auto"/>
              <w:jc w:val="center"/>
              <w:rPr>
                <w:rFonts w:ascii="Times New Roman" w:hAnsi="Times New Roman"/>
                <w:b/>
                <w:sz w:val="32"/>
                <w:szCs w:val="32"/>
              </w:rPr>
            </w:pPr>
          </w:p>
        </w:tc>
      </w:tr>
      <w:tr w:rsidR="00296CBD" w14:paraId="0CF943A8" w14:textId="77777777" w:rsidTr="00DE6EAF">
        <w:tc>
          <w:tcPr>
            <w:tcW w:w="9576" w:type="dxa"/>
          </w:tcPr>
          <w:p w14:paraId="5773B525" w14:textId="77777777" w:rsidR="00296CBD" w:rsidRDefault="00296CBD" w:rsidP="00DE6EAF">
            <w:pPr>
              <w:spacing w:line="276" w:lineRule="auto"/>
              <w:jc w:val="center"/>
              <w:rPr>
                <w:rFonts w:ascii="Times New Roman" w:hAnsi="Times New Roman"/>
                <w:b/>
                <w:sz w:val="32"/>
                <w:szCs w:val="32"/>
              </w:rPr>
            </w:pPr>
          </w:p>
        </w:tc>
      </w:tr>
    </w:tbl>
    <w:p w14:paraId="51A53722" w14:textId="77777777" w:rsidR="00296CBD" w:rsidRPr="00E95371" w:rsidRDefault="00296CBD" w:rsidP="00296CBD">
      <w:pPr>
        <w:spacing w:line="276" w:lineRule="auto"/>
        <w:jc w:val="center"/>
        <w:rPr>
          <w:rFonts w:ascii="Times New Roman" w:hAnsi="Times New Roman"/>
          <w:b/>
          <w:sz w:val="32"/>
          <w:szCs w:val="32"/>
        </w:rPr>
      </w:pPr>
    </w:p>
    <w:p w14:paraId="4A40E88B" w14:textId="77777777" w:rsidR="00296CBD" w:rsidRPr="00E95371" w:rsidRDefault="00296CBD" w:rsidP="00296CBD">
      <w:pPr>
        <w:spacing w:line="276" w:lineRule="auto"/>
        <w:rPr>
          <w:rFonts w:ascii="Times New Roman" w:hAnsi="Times New Roman"/>
        </w:rPr>
        <w:sectPr w:rsidR="00296CBD" w:rsidRPr="00E95371" w:rsidSect="00C3348B">
          <w:headerReference w:type="default" r:id="rId70"/>
          <w:footerReference w:type="even" r:id="rId71"/>
          <w:footerReference w:type="default" r:id="rId72"/>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25"/>
          <w:cols w:space="720"/>
          <w:docGrid w:linePitch="360"/>
        </w:sectPr>
      </w:pPr>
    </w:p>
    <w:p w14:paraId="37260A7E" w14:textId="77777777" w:rsidR="00296CBD" w:rsidRPr="003300D8" w:rsidRDefault="00296CBD" w:rsidP="00296CBD">
      <w:pPr>
        <w:jc w:val="center"/>
        <w:rPr>
          <w:rFonts w:ascii="Arial" w:eastAsia="Times New Roman" w:hAnsi="Arial" w:cs="Arial"/>
          <w:i/>
          <w:sz w:val="22"/>
          <w:szCs w:val="22"/>
        </w:rPr>
      </w:pPr>
      <w:r w:rsidRPr="008A36CA">
        <w:rPr>
          <w:noProof/>
        </w:rPr>
        <w:lastRenderedPageBreak/>
        <w:drawing>
          <wp:anchor distT="0" distB="0" distL="114300" distR="114300" simplePos="0" relativeHeight="251686912" behindDoc="0" locked="0" layoutInCell="1" allowOverlap="1" wp14:anchorId="1A7081D4" wp14:editId="6931532B">
            <wp:simplePos x="0" y="0"/>
            <wp:positionH relativeFrom="margin">
              <wp:align>center</wp:align>
            </wp:positionH>
            <wp:positionV relativeFrom="margin">
              <wp:align>bottom</wp:align>
            </wp:positionV>
            <wp:extent cx="4114800" cy="1600200"/>
            <wp:effectExtent l="0" t="0" r="0" b="0"/>
            <wp:wrapSquare wrapText="bothSides"/>
            <wp:docPr id="204" name="Picture 2" descr="Description: src=&quot;/sf-images/basetemplate/MDEnewLOGOweb.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rc=&quot;/sf-images/basetemplate/MDEnewLOGOweb.jpg&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D5020" w14:textId="77777777" w:rsidR="00296CBD" w:rsidRPr="005100FD" w:rsidRDefault="00296CBD" w:rsidP="00296CBD">
      <w:pPr>
        <w:tabs>
          <w:tab w:val="left" w:pos="180"/>
        </w:tabs>
        <w:spacing w:before="80" w:after="80"/>
        <w:rPr>
          <w:rFonts w:ascii="Arial" w:hAnsi="Arial" w:cs="Arial"/>
          <w:sz w:val="20"/>
          <w:szCs w:val="20"/>
        </w:rPr>
      </w:pPr>
    </w:p>
    <w:p w14:paraId="01A7B8FD" w14:textId="77777777" w:rsidR="00296CBD" w:rsidRPr="00561C72" w:rsidRDefault="00296CBD" w:rsidP="00296CBD">
      <w:pPr>
        <w:spacing w:line="276" w:lineRule="auto"/>
        <w:rPr>
          <w:rFonts w:ascii="Times New Roman" w:hAnsi="Times New Roman"/>
        </w:rPr>
      </w:pPr>
    </w:p>
    <w:p w14:paraId="6AE12F6A" w14:textId="1B7DA1E7" w:rsidR="00C6537F" w:rsidRDefault="00C6537F" w:rsidP="00F51474">
      <w:pPr>
        <w:ind w:left="1440" w:hanging="1080"/>
        <w:rPr>
          <w:rFonts w:ascii="Times New Roman" w:hAnsi="Times New Roman" w:cs="Times New Roman"/>
        </w:rPr>
      </w:pPr>
    </w:p>
    <w:p w14:paraId="58043B75" w14:textId="77777777" w:rsidR="00C6537F" w:rsidRPr="00C6537F" w:rsidRDefault="00C6537F" w:rsidP="00C6537F">
      <w:pPr>
        <w:rPr>
          <w:rFonts w:ascii="Times New Roman" w:hAnsi="Times New Roman" w:cs="Times New Roman"/>
        </w:rPr>
      </w:pPr>
    </w:p>
    <w:p w14:paraId="37BEEC92" w14:textId="77777777" w:rsidR="00C6537F" w:rsidRPr="00C6537F" w:rsidRDefault="00C6537F" w:rsidP="00C6537F">
      <w:pPr>
        <w:rPr>
          <w:rFonts w:ascii="Times New Roman" w:hAnsi="Times New Roman" w:cs="Times New Roman"/>
        </w:rPr>
      </w:pPr>
    </w:p>
    <w:p w14:paraId="6D181590" w14:textId="77777777" w:rsidR="00C6537F" w:rsidRPr="00C6537F" w:rsidRDefault="00C6537F" w:rsidP="00C6537F">
      <w:pPr>
        <w:rPr>
          <w:rFonts w:ascii="Times New Roman" w:hAnsi="Times New Roman" w:cs="Times New Roman"/>
        </w:rPr>
      </w:pPr>
    </w:p>
    <w:p w14:paraId="2E43920E" w14:textId="77777777" w:rsidR="00C6537F" w:rsidRPr="00C6537F" w:rsidRDefault="00C6537F" w:rsidP="00C6537F">
      <w:pPr>
        <w:rPr>
          <w:rFonts w:ascii="Times New Roman" w:hAnsi="Times New Roman" w:cs="Times New Roman"/>
        </w:rPr>
      </w:pPr>
    </w:p>
    <w:p w14:paraId="4679BA49" w14:textId="77777777" w:rsidR="00C6537F" w:rsidRPr="00C6537F" w:rsidRDefault="00C6537F" w:rsidP="00C6537F">
      <w:pPr>
        <w:rPr>
          <w:rFonts w:ascii="Times New Roman" w:hAnsi="Times New Roman" w:cs="Times New Roman"/>
        </w:rPr>
      </w:pPr>
    </w:p>
    <w:p w14:paraId="743E4B7D" w14:textId="77777777" w:rsidR="00C6537F" w:rsidRPr="00C6537F" w:rsidRDefault="00C6537F" w:rsidP="00C6537F">
      <w:pPr>
        <w:rPr>
          <w:rFonts w:ascii="Times New Roman" w:hAnsi="Times New Roman" w:cs="Times New Roman"/>
        </w:rPr>
      </w:pPr>
    </w:p>
    <w:p w14:paraId="60A44294" w14:textId="77777777" w:rsidR="00C6537F" w:rsidRPr="00C6537F" w:rsidRDefault="00C6537F" w:rsidP="00C6537F">
      <w:pPr>
        <w:rPr>
          <w:rFonts w:ascii="Times New Roman" w:hAnsi="Times New Roman" w:cs="Times New Roman"/>
        </w:rPr>
      </w:pPr>
    </w:p>
    <w:p w14:paraId="0D3A8D40" w14:textId="77777777" w:rsidR="00C6537F" w:rsidRPr="00C6537F" w:rsidRDefault="00C6537F" w:rsidP="00C6537F">
      <w:pPr>
        <w:rPr>
          <w:rFonts w:ascii="Times New Roman" w:hAnsi="Times New Roman" w:cs="Times New Roman"/>
        </w:rPr>
      </w:pPr>
    </w:p>
    <w:p w14:paraId="146004F0" w14:textId="77777777" w:rsidR="00C6537F" w:rsidRPr="00C6537F" w:rsidRDefault="00C6537F" w:rsidP="00C6537F">
      <w:pPr>
        <w:rPr>
          <w:rFonts w:ascii="Times New Roman" w:hAnsi="Times New Roman" w:cs="Times New Roman"/>
        </w:rPr>
      </w:pPr>
    </w:p>
    <w:p w14:paraId="1735A597" w14:textId="77777777" w:rsidR="00C6537F" w:rsidRPr="00C6537F" w:rsidRDefault="00C6537F" w:rsidP="00C6537F">
      <w:pPr>
        <w:rPr>
          <w:rFonts w:ascii="Times New Roman" w:hAnsi="Times New Roman" w:cs="Times New Roman"/>
        </w:rPr>
      </w:pPr>
    </w:p>
    <w:p w14:paraId="27A0D9A9" w14:textId="77777777" w:rsidR="00C6537F" w:rsidRPr="00C6537F" w:rsidRDefault="00C6537F" w:rsidP="00C6537F">
      <w:pPr>
        <w:rPr>
          <w:rFonts w:ascii="Times New Roman" w:hAnsi="Times New Roman" w:cs="Times New Roman"/>
        </w:rPr>
      </w:pPr>
    </w:p>
    <w:p w14:paraId="6455D80E" w14:textId="77777777" w:rsidR="00C6537F" w:rsidRPr="00C6537F" w:rsidRDefault="00C6537F" w:rsidP="00C6537F">
      <w:pPr>
        <w:rPr>
          <w:rFonts w:ascii="Times New Roman" w:hAnsi="Times New Roman" w:cs="Times New Roman"/>
        </w:rPr>
      </w:pPr>
    </w:p>
    <w:p w14:paraId="7AEC8F4A" w14:textId="77777777" w:rsidR="00C6537F" w:rsidRPr="00C6537F" w:rsidRDefault="00C6537F" w:rsidP="00C6537F">
      <w:pPr>
        <w:rPr>
          <w:rFonts w:ascii="Times New Roman" w:hAnsi="Times New Roman" w:cs="Times New Roman"/>
        </w:rPr>
      </w:pPr>
    </w:p>
    <w:p w14:paraId="5CE389D8" w14:textId="77777777" w:rsidR="00C6537F" w:rsidRPr="00C6537F" w:rsidRDefault="00C6537F" w:rsidP="00C6537F">
      <w:pPr>
        <w:rPr>
          <w:rFonts w:ascii="Times New Roman" w:hAnsi="Times New Roman" w:cs="Times New Roman"/>
        </w:rPr>
      </w:pPr>
    </w:p>
    <w:p w14:paraId="54259FE9" w14:textId="77777777" w:rsidR="00C6537F" w:rsidRPr="00C6537F" w:rsidRDefault="00C6537F" w:rsidP="00C6537F">
      <w:pPr>
        <w:rPr>
          <w:rFonts w:ascii="Times New Roman" w:hAnsi="Times New Roman" w:cs="Times New Roman"/>
        </w:rPr>
      </w:pPr>
    </w:p>
    <w:p w14:paraId="0E4A3185" w14:textId="77777777" w:rsidR="00C6537F" w:rsidRPr="00C6537F" w:rsidRDefault="00C6537F" w:rsidP="00C6537F">
      <w:pPr>
        <w:rPr>
          <w:rFonts w:ascii="Times New Roman" w:hAnsi="Times New Roman" w:cs="Times New Roman"/>
        </w:rPr>
      </w:pPr>
    </w:p>
    <w:p w14:paraId="5CBAC382" w14:textId="77777777" w:rsidR="00C6537F" w:rsidRPr="00C6537F" w:rsidRDefault="00C6537F" w:rsidP="00C6537F">
      <w:pPr>
        <w:rPr>
          <w:rFonts w:ascii="Times New Roman" w:hAnsi="Times New Roman" w:cs="Times New Roman"/>
        </w:rPr>
      </w:pPr>
    </w:p>
    <w:p w14:paraId="747B8681" w14:textId="77777777" w:rsidR="00C6537F" w:rsidRPr="00C6537F" w:rsidRDefault="00C6537F" w:rsidP="00C6537F">
      <w:pPr>
        <w:rPr>
          <w:rFonts w:ascii="Times New Roman" w:hAnsi="Times New Roman" w:cs="Times New Roman"/>
        </w:rPr>
      </w:pPr>
    </w:p>
    <w:p w14:paraId="5F8DC094" w14:textId="77777777" w:rsidR="00C6537F" w:rsidRPr="00C6537F" w:rsidRDefault="00C6537F" w:rsidP="00C6537F">
      <w:pPr>
        <w:rPr>
          <w:rFonts w:ascii="Times New Roman" w:hAnsi="Times New Roman" w:cs="Times New Roman"/>
        </w:rPr>
      </w:pPr>
    </w:p>
    <w:p w14:paraId="1A20D262" w14:textId="77777777" w:rsidR="00C6537F" w:rsidRPr="00C6537F" w:rsidRDefault="00C6537F" w:rsidP="00C6537F">
      <w:pPr>
        <w:rPr>
          <w:rFonts w:ascii="Times New Roman" w:hAnsi="Times New Roman" w:cs="Times New Roman"/>
        </w:rPr>
      </w:pPr>
    </w:p>
    <w:p w14:paraId="74E4E302" w14:textId="77777777" w:rsidR="00C6537F" w:rsidRPr="00C6537F" w:rsidRDefault="00C6537F" w:rsidP="00C6537F">
      <w:pPr>
        <w:rPr>
          <w:rFonts w:ascii="Times New Roman" w:hAnsi="Times New Roman" w:cs="Times New Roman"/>
        </w:rPr>
      </w:pPr>
    </w:p>
    <w:p w14:paraId="06A069F9" w14:textId="77777777" w:rsidR="00C6537F" w:rsidRPr="00C6537F" w:rsidRDefault="00C6537F" w:rsidP="00C6537F">
      <w:pPr>
        <w:rPr>
          <w:rFonts w:ascii="Times New Roman" w:hAnsi="Times New Roman" w:cs="Times New Roman"/>
        </w:rPr>
      </w:pPr>
    </w:p>
    <w:p w14:paraId="61B54573" w14:textId="77777777" w:rsidR="00C6537F" w:rsidRPr="00C6537F" w:rsidRDefault="00C6537F" w:rsidP="00C6537F">
      <w:pPr>
        <w:rPr>
          <w:rFonts w:ascii="Times New Roman" w:hAnsi="Times New Roman" w:cs="Times New Roman"/>
        </w:rPr>
      </w:pPr>
    </w:p>
    <w:p w14:paraId="3DB8D0F1" w14:textId="02364544" w:rsidR="00C6537F" w:rsidRDefault="00C6537F" w:rsidP="00C6537F">
      <w:pPr>
        <w:rPr>
          <w:rFonts w:ascii="Times New Roman" w:hAnsi="Times New Roman" w:cs="Times New Roman"/>
        </w:rPr>
      </w:pPr>
    </w:p>
    <w:p w14:paraId="308DA6B2" w14:textId="77777777" w:rsidR="00C6537F" w:rsidRPr="00C6537F" w:rsidRDefault="00C6537F" w:rsidP="00C6537F">
      <w:pPr>
        <w:rPr>
          <w:rFonts w:ascii="Times New Roman" w:hAnsi="Times New Roman" w:cs="Times New Roman"/>
        </w:rPr>
      </w:pPr>
    </w:p>
    <w:p w14:paraId="770BF82C" w14:textId="4540D5C7" w:rsidR="00C6537F" w:rsidRDefault="00C6537F" w:rsidP="00C6537F">
      <w:pPr>
        <w:rPr>
          <w:rFonts w:ascii="Times New Roman" w:hAnsi="Times New Roman" w:cs="Times New Roman"/>
        </w:rPr>
      </w:pPr>
    </w:p>
    <w:p w14:paraId="63560856" w14:textId="768AAB4C" w:rsidR="00F51474" w:rsidRPr="00C6537F" w:rsidRDefault="00C6537F" w:rsidP="00C6537F">
      <w:pPr>
        <w:tabs>
          <w:tab w:val="left" w:pos="2685"/>
        </w:tabs>
        <w:rPr>
          <w:rFonts w:ascii="Times New Roman" w:hAnsi="Times New Roman" w:cs="Times New Roman"/>
        </w:rPr>
      </w:pPr>
      <w:r>
        <w:rPr>
          <w:rFonts w:ascii="Times New Roman" w:hAnsi="Times New Roman" w:cs="Times New Roman"/>
        </w:rPr>
        <w:tab/>
      </w:r>
    </w:p>
    <w:sectPr w:rsidR="00F51474" w:rsidRPr="00C6537F" w:rsidSect="00C3348B">
      <w:headerReference w:type="default" r:id="rId73"/>
      <w:footerReference w:type="default" r:id="rId74"/>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6A3B7" w14:textId="77777777" w:rsidR="00036011" w:rsidRDefault="00036011" w:rsidP="00787C13">
      <w:r>
        <w:separator/>
      </w:r>
    </w:p>
  </w:endnote>
  <w:endnote w:type="continuationSeparator" w:id="0">
    <w:p w14:paraId="254FB41C" w14:textId="77777777" w:rsidR="00036011" w:rsidRDefault="00036011" w:rsidP="0078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8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font29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F0CEB" w14:textId="77777777" w:rsidR="00EF7CA5" w:rsidRDefault="00EF7CA5" w:rsidP="00020A4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822C4" w14:textId="1912C86E" w:rsidR="00EF7CA5" w:rsidRPr="0098604F" w:rsidRDefault="00EF7CA5" w:rsidP="00233B74">
    <w:pPr>
      <w:pStyle w:val="Footer"/>
      <w:ind w:right="360"/>
      <w:rPr>
        <w:rFonts w:ascii="Times New Roman" w:hAnsi="Times New Roman" w:cs="Times New Roman"/>
        <w:sz w:val="20"/>
        <w:szCs w:val="20"/>
      </w:rPr>
    </w:pPr>
    <w:r>
      <w:rPr>
        <w:rFonts w:ascii="Times New Roman" w:hAnsi="Times New Roman" w:cs="Times New Roman"/>
        <w:sz w:val="20"/>
        <w:szCs w:val="20"/>
      </w:rPr>
      <w:t xml:space="preserve">ST.E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9D3CD" w14:textId="77777777" w:rsidR="00EF7CA5" w:rsidRDefault="00EF7CA5" w:rsidP="00DE6EAF">
    <w:pPr>
      <w:pStyle w:val="Footer"/>
      <w:tabs>
        <w:tab w:val="clear" w:pos="4320"/>
        <w:tab w:val="clear" w:pos="8640"/>
        <w:tab w:val="center" w:pos="4680"/>
        <w:tab w:val="right" w:pos="9360"/>
      </w:tabs>
      <w:ind w:right="360"/>
      <w:rPr>
        <w:rFonts w:ascii="Times New Roman" w:hAnsi="Times New Roman"/>
        <w:i/>
        <w:sz w:val="20"/>
        <w:szCs w:val="20"/>
      </w:rPr>
    </w:pPr>
    <w:r w:rsidRPr="00D24B04">
      <w:rPr>
        <w:rStyle w:val="PageNumber"/>
        <w:rFonts w:ascii="Times New Roman" w:hAnsi="Times New Roman"/>
        <w:sz w:val="20"/>
      </w:rPr>
      <w:fldChar w:fldCharType="begin"/>
    </w:r>
    <w:r w:rsidRPr="00D24B04">
      <w:rPr>
        <w:rStyle w:val="PageNumber"/>
        <w:rFonts w:ascii="Times New Roman" w:hAnsi="Times New Roman"/>
        <w:sz w:val="20"/>
      </w:rPr>
      <w:instrText xml:space="preserve"> PAGE </w:instrText>
    </w:r>
    <w:r w:rsidRPr="00D24B04">
      <w:rPr>
        <w:rStyle w:val="PageNumber"/>
        <w:rFonts w:ascii="Times New Roman" w:hAnsi="Times New Roman"/>
        <w:sz w:val="20"/>
      </w:rPr>
      <w:fldChar w:fldCharType="separate"/>
    </w:r>
    <w:r>
      <w:rPr>
        <w:rStyle w:val="PageNumber"/>
        <w:rFonts w:ascii="Times New Roman" w:hAnsi="Times New Roman"/>
        <w:noProof/>
        <w:sz w:val="20"/>
      </w:rPr>
      <w:t>72</w:t>
    </w:r>
    <w:r w:rsidRPr="00D24B04">
      <w:rPr>
        <w:rStyle w:val="PageNumber"/>
        <w:rFonts w:ascii="Times New Roman" w:hAnsi="Times New Roman"/>
        <w:sz w:val="20"/>
      </w:rPr>
      <w:fldChar w:fldCharType="end"/>
    </w:r>
    <w:r w:rsidRPr="00D24B04">
      <w:rPr>
        <w:rFonts w:ascii="Times New Roman" w:hAnsi="Times New Roman"/>
        <w:sz w:val="20"/>
        <w:szCs w:val="20"/>
      </w:rPr>
      <w:tab/>
    </w:r>
    <w:r w:rsidRPr="00D24B04">
      <w:rPr>
        <w:rFonts w:ascii="Times New Roman" w:hAnsi="Times New Roman"/>
        <w:sz w:val="20"/>
        <w:szCs w:val="20"/>
      </w:rPr>
      <w:tab/>
      <w:t>Rev</w:t>
    </w:r>
    <w:r>
      <w:rPr>
        <w:rFonts w:ascii="Times New Roman" w:hAnsi="Times New Roman"/>
        <w:sz w:val="20"/>
        <w:szCs w:val="20"/>
      </w:rPr>
      <w:t>.</w:t>
    </w:r>
    <w:r w:rsidRPr="00D24B04">
      <w:rPr>
        <w:rFonts w:ascii="Times New Roman" w:hAnsi="Times New Roman"/>
        <w:sz w:val="20"/>
        <w:szCs w:val="20"/>
      </w:rPr>
      <w:t xml:space="preserve"> </w:t>
    </w:r>
    <w:r>
      <w:rPr>
        <w:rFonts w:ascii="Times New Roman" w:hAnsi="Times New Roman"/>
        <w:sz w:val="20"/>
        <w:szCs w:val="20"/>
      </w:rPr>
      <w:t>7/2/14</w:t>
    </w:r>
  </w:p>
  <w:p w14:paraId="5EAF0695" w14:textId="77777777" w:rsidR="00EF7CA5" w:rsidRPr="00852FB8" w:rsidRDefault="00EF7CA5" w:rsidP="00DE6EAF">
    <w:pPr>
      <w:pStyle w:val="Footer"/>
      <w:tabs>
        <w:tab w:val="clear" w:pos="8640"/>
        <w:tab w:val="right" w:pos="9360"/>
      </w:tabs>
      <w:ind w:right="360"/>
      <w:jc w:val="center"/>
      <w:rPr>
        <w:rFonts w:ascii="Times New Roman" w:hAnsi="Times New Roman"/>
        <w:i/>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294B5" w14:textId="77777777" w:rsidR="00EF7CA5" w:rsidRDefault="00EF7CA5" w:rsidP="00DE6EAF">
    <w:pPr>
      <w:pStyle w:val="Footer"/>
      <w:tabs>
        <w:tab w:val="clear" w:pos="4320"/>
        <w:tab w:val="clear" w:pos="8640"/>
        <w:tab w:val="center" w:pos="4680"/>
        <w:tab w:val="right" w:pos="9360"/>
      </w:tabs>
      <w:ind w:right="360"/>
      <w:rPr>
        <w:rFonts w:ascii="Times New Roman" w:hAnsi="Times New Roman"/>
        <w:i/>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A613" w14:textId="77777777" w:rsidR="00EF7CA5" w:rsidRPr="00F95172" w:rsidRDefault="00EF7CA5" w:rsidP="00DE6EAF">
    <w:pPr>
      <w:pStyle w:val="Footer"/>
      <w:tabs>
        <w:tab w:val="clear" w:pos="4320"/>
        <w:tab w:val="clear" w:pos="8640"/>
        <w:tab w:val="center" w:pos="4680"/>
        <w:tab w:val="right" w:pos="9360"/>
      </w:tabs>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CA91" w14:textId="77777777" w:rsidR="00EF7CA5" w:rsidRDefault="00EF7CA5" w:rsidP="00DE6EA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B562B" w14:textId="3998B1E0" w:rsidR="00EF7CA5" w:rsidRDefault="00EF7CA5">
    <w:pPr>
      <w:pStyle w:val="Footer"/>
      <w:jc w:val="right"/>
    </w:pPr>
  </w:p>
  <w:p w14:paraId="386040FC" w14:textId="0AA9E88E" w:rsidR="00EF7CA5" w:rsidRPr="002E2BAE" w:rsidRDefault="00EF7CA5" w:rsidP="002E2BAE">
    <w:pPr>
      <w:pStyle w:val="Footer"/>
      <w:tabs>
        <w:tab w:val="clear" w:pos="4320"/>
        <w:tab w:val="clear" w:pos="8640"/>
        <w:tab w:val="right" w:pos="9620"/>
      </w:tabs>
      <w:rPr>
        <w:rFonts w:ascii="Times New Roman" w:hAnsi="Times New Roman" w:cs="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232705"/>
      <w:docPartObj>
        <w:docPartGallery w:val="Page Numbers (Bottom of Page)"/>
        <w:docPartUnique/>
      </w:docPartObj>
    </w:sdtPr>
    <w:sdtEndPr>
      <w:rPr>
        <w:noProof/>
      </w:rPr>
    </w:sdtEndPr>
    <w:sdtContent>
      <w:p w14:paraId="1CB92562" w14:textId="4A4BBB0A" w:rsidR="00EF7CA5" w:rsidRDefault="00EF7CA5">
        <w:pPr>
          <w:pStyle w:val="Footer"/>
          <w:jc w:val="right"/>
        </w:pPr>
        <w:r>
          <w:fldChar w:fldCharType="begin"/>
        </w:r>
        <w:r>
          <w:instrText xml:space="preserve"> PAGE   \* MERGEFORMAT </w:instrText>
        </w:r>
        <w:r>
          <w:fldChar w:fldCharType="separate"/>
        </w:r>
        <w:r w:rsidR="00201FCF">
          <w:rPr>
            <w:noProof/>
          </w:rPr>
          <w:t>17</w:t>
        </w:r>
        <w:r>
          <w:rPr>
            <w:noProof/>
          </w:rPr>
          <w:fldChar w:fldCharType="end"/>
        </w:r>
      </w:p>
    </w:sdtContent>
  </w:sdt>
  <w:p w14:paraId="1F127766" w14:textId="77777777" w:rsidR="00EF7CA5" w:rsidRPr="002E2BAE" w:rsidRDefault="00EF7CA5" w:rsidP="002E2BAE">
    <w:pPr>
      <w:pStyle w:val="Footer"/>
      <w:tabs>
        <w:tab w:val="clear" w:pos="4320"/>
        <w:tab w:val="clear" w:pos="8640"/>
        <w:tab w:val="right" w:pos="9620"/>
      </w:tabs>
      <w:rPr>
        <w:rFonts w:ascii="Times New Roman" w:hAnsi="Times New Roman" w:cs="Times New Roman"/>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F856" w14:textId="655634FF" w:rsidR="00EF7CA5" w:rsidRPr="002E2BAE" w:rsidRDefault="00EF7CA5" w:rsidP="002E2BAE">
    <w:pPr>
      <w:pStyle w:val="Footer"/>
      <w:tabs>
        <w:tab w:val="clear" w:pos="4320"/>
        <w:tab w:val="clear" w:pos="8640"/>
        <w:tab w:val="right" w:pos="9620"/>
      </w:tabs>
      <w:rPr>
        <w:rFonts w:ascii="Times New Roman" w:hAnsi="Times New Roman" w:cs="Times New Roman"/>
        <w:sz w:val="20"/>
        <w:szCs w:val="20"/>
      </w:rPr>
    </w:pPr>
    <w:r>
      <w:rPr>
        <w:rFonts w:ascii="Times New Roman" w:hAnsi="Times New Roman" w:cs="Times New Roman"/>
        <w:sz w:val="20"/>
        <w:szCs w:val="20"/>
      </w:rPr>
      <w:t>Revised</w:t>
    </w:r>
    <w:r w:rsidRPr="002E2BAE">
      <w:rPr>
        <w:rFonts w:ascii="Times New Roman" w:hAnsi="Times New Roman" w:cs="Times New Roman"/>
        <w:sz w:val="20"/>
        <w:szCs w:val="20"/>
      </w:rPr>
      <w:t xml:space="preserve"> </w:t>
    </w:r>
    <w:r w:rsidRPr="002E2BAE">
      <w:rPr>
        <w:rFonts w:ascii="Times New Roman" w:hAnsi="Times New Roman" w:cs="Times New Roman"/>
        <w:sz w:val="20"/>
        <w:szCs w:val="20"/>
      </w:rPr>
      <w:fldChar w:fldCharType="begin"/>
    </w:r>
    <w:r w:rsidRPr="002E2BAE">
      <w:rPr>
        <w:rFonts w:ascii="Times New Roman" w:hAnsi="Times New Roman" w:cs="Times New Roman"/>
        <w:sz w:val="20"/>
        <w:szCs w:val="20"/>
      </w:rPr>
      <w:instrText xml:space="preserve"> DATE \@ "M/d/yy" </w:instrText>
    </w:r>
    <w:r w:rsidRPr="002E2BAE">
      <w:rPr>
        <w:rFonts w:ascii="Times New Roman" w:hAnsi="Times New Roman" w:cs="Times New Roman"/>
        <w:sz w:val="20"/>
        <w:szCs w:val="20"/>
      </w:rPr>
      <w:fldChar w:fldCharType="separate"/>
    </w:r>
    <w:r w:rsidR="00201FCF">
      <w:rPr>
        <w:rFonts w:ascii="Times New Roman" w:hAnsi="Times New Roman" w:cs="Times New Roman"/>
        <w:noProof/>
        <w:sz w:val="20"/>
        <w:szCs w:val="20"/>
      </w:rPr>
      <w:t>7/8/16</w:t>
    </w:r>
    <w:r w:rsidRPr="002E2BAE">
      <w:rPr>
        <w:rFonts w:ascii="Times New Roman" w:hAnsi="Times New Roman" w:cs="Times New Roman"/>
        <w:noProof/>
        <w:sz w:val="20"/>
        <w:szCs w:val="20"/>
      </w:rPr>
      <w:fldChar w:fldCharType="end"/>
    </w:r>
    <w:r w:rsidRPr="002E2BAE">
      <w:rPr>
        <w:rFonts w:ascii="Times New Roman" w:hAnsi="Times New Roman" w:cs="Times New Roman"/>
        <w:sz w:val="20"/>
        <w:szCs w:val="20"/>
      </w:rPr>
      <w:tab/>
    </w:r>
    <w:r>
      <w:rPr>
        <w:rStyle w:val="PageNumber"/>
        <w:rFonts w:ascii="Times New Roman" w:hAnsi="Times New Roman" w:cs="Times New Roman"/>
        <w:sz w:val="20"/>
        <w:szCs w:val="20"/>
      </w:rPr>
      <w:t>ST.APPENDICES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E7A9F" w14:textId="4843A1A9" w:rsidR="00EF7CA5" w:rsidRDefault="00EF7CA5">
    <w:pPr>
      <w:pStyle w:val="Footer"/>
      <w:rPr>
        <w:rFonts w:ascii="Times New Roman" w:hAnsi="Times New Roman" w:cs="Times New Roman"/>
        <w:sz w:val="20"/>
        <w:szCs w:val="20"/>
      </w:rPr>
    </w:pPr>
    <w:r>
      <w:rPr>
        <w:rFonts w:ascii="Times New Roman" w:hAnsi="Times New Roman" w:cs="Times New Roman"/>
        <w:sz w:val="20"/>
        <w:szCs w:val="20"/>
      </w:rPr>
      <w:t xml:space="preserve">Revised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"M/d/yy" </w:instrText>
    </w:r>
    <w:r>
      <w:rPr>
        <w:rFonts w:ascii="Times New Roman" w:hAnsi="Times New Roman" w:cs="Times New Roman"/>
        <w:sz w:val="20"/>
        <w:szCs w:val="20"/>
      </w:rPr>
      <w:fldChar w:fldCharType="separate"/>
    </w:r>
    <w:r w:rsidR="00201FCF">
      <w:rPr>
        <w:rFonts w:ascii="Times New Roman" w:hAnsi="Times New Roman" w:cs="Times New Roman"/>
        <w:noProof/>
        <w:sz w:val="20"/>
        <w:szCs w:val="20"/>
      </w:rPr>
      <w:t>7/8/16</w:t>
    </w:r>
    <w:r>
      <w:rPr>
        <w:rFonts w:ascii="Times New Roman" w:hAnsi="Times New Roman" w:cs="Times New Roman"/>
        <w:sz w:val="20"/>
        <w:szCs w:val="20"/>
      </w:rPr>
      <w:fldChar w:fldCharType="end"/>
    </w:r>
  </w:p>
  <w:p w14:paraId="12FF6372" w14:textId="3574722E" w:rsidR="00EF7CA5" w:rsidRPr="00194EF8" w:rsidRDefault="00EF7CA5">
    <w:pPr>
      <w:pStyle w:val="Footer"/>
      <w:rPr>
        <w:rFonts w:ascii="Times New Roman" w:hAnsi="Times New Roman" w:cs="Times New Roman"/>
        <w:sz w:val="20"/>
        <w:szCs w:val="20"/>
      </w:rPr>
    </w:pPr>
    <w:r>
      <w:rPr>
        <w:rFonts w:ascii="Times New Roman" w:hAnsi="Times New Roman" w:cs="Times New Roman"/>
        <w:sz w:val="20"/>
        <w:szCs w:val="20"/>
      </w:rPr>
      <w:t>ST.A</w:t>
    </w:r>
  </w:p>
  <w:p w14:paraId="4F52F0F8" w14:textId="77777777" w:rsidR="00EF7CA5" w:rsidRDefault="00EF7CA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60517" w14:textId="5460893B" w:rsidR="00EF7CA5" w:rsidRPr="0098604F" w:rsidRDefault="00EF7CA5" w:rsidP="00233B74">
    <w:pPr>
      <w:pStyle w:val="Footer"/>
      <w:ind w:right="360"/>
      <w:rPr>
        <w:rFonts w:ascii="Times New Roman" w:hAnsi="Times New Roman" w:cs="Times New Roman"/>
        <w:sz w:val="20"/>
        <w:szCs w:val="20"/>
      </w:rPr>
    </w:pPr>
    <w:r>
      <w:rPr>
        <w:rFonts w:ascii="Times New Roman" w:hAnsi="Times New Roman" w:cs="Times New Roman"/>
        <w:sz w:val="20"/>
        <w:szCs w:val="20"/>
      </w:rPr>
      <w:t>ST.B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C1E17" w14:textId="1D831793" w:rsidR="00EF7CA5" w:rsidRPr="0098604F" w:rsidRDefault="00EF7CA5" w:rsidP="00233B74">
    <w:pPr>
      <w:pStyle w:val="Footer"/>
      <w:ind w:right="360"/>
      <w:rPr>
        <w:rFonts w:ascii="Times New Roman" w:hAnsi="Times New Roman" w:cs="Times New Roman"/>
        <w:sz w:val="20"/>
        <w:szCs w:val="20"/>
      </w:rPr>
    </w:pPr>
    <w:r>
      <w:rPr>
        <w:rFonts w:ascii="Times New Roman" w:hAnsi="Times New Roman" w:cs="Times New Roman"/>
        <w:sz w:val="20"/>
        <w:szCs w:val="20"/>
      </w:rPr>
      <w:t xml:space="preserve">ST.C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B4B2F" w14:textId="1D09DB8B" w:rsidR="00EF7CA5" w:rsidRPr="0098604F" w:rsidRDefault="00EF7CA5" w:rsidP="00233B74">
    <w:pPr>
      <w:pStyle w:val="Footer"/>
      <w:ind w:right="360"/>
      <w:rPr>
        <w:rFonts w:ascii="Times New Roman" w:hAnsi="Times New Roman" w:cs="Times New Roman"/>
        <w:sz w:val="20"/>
        <w:szCs w:val="20"/>
      </w:rPr>
    </w:pPr>
    <w:r>
      <w:rPr>
        <w:rFonts w:ascii="Times New Roman" w:hAnsi="Times New Roman" w:cs="Times New Roman"/>
        <w:sz w:val="20"/>
        <w:szCs w:val="20"/>
      </w:rPr>
      <w:t xml:space="preserve">ST.D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4F3EA" w14:textId="77777777" w:rsidR="00036011" w:rsidRDefault="00036011" w:rsidP="00787C13">
      <w:r>
        <w:separator/>
      </w:r>
    </w:p>
  </w:footnote>
  <w:footnote w:type="continuationSeparator" w:id="0">
    <w:p w14:paraId="09C9C954" w14:textId="77777777" w:rsidR="00036011" w:rsidRDefault="00036011" w:rsidP="00787C13">
      <w:r>
        <w:continuationSeparator/>
      </w:r>
    </w:p>
  </w:footnote>
  <w:footnote w:id="1">
    <w:p w14:paraId="64D1D746" w14:textId="77777777" w:rsidR="00EF7CA5" w:rsidRDefault="00EF7CA5" w:rsidP="00F67434">
      <w:pPr>
        <w:pStyle w:val="FootnoteText"/>
      </w:pPr>
      <w:r>
        <w:rPr>
          <w:rStyle w:val="FootnoteReference"/>
        </w:rPr>
        <w:footnoteRef/>
      </w:r>
      <w:r>
        <w:t xml:space="preserve"> </w:t>
      </w:r>
      <w:r w:rsidRPr="00EE7C3E">
        <w:rPr>
          <w:rFonts w:eastAsia="Times New Roman" w:cs="Times New Roman"/>
          <w:sz w:val="16"/>
          <w:szCs w:val="16"/>
        </w:rPr>
        <w:t xml:space="preserve">Storms, Jane, Edward Eugene O'Leary, and Jane Williams. </w:t>
      </w:r>
      <w:r w:rsidRPr="00EE7C3E">
        <w:rPr>
          <w:rFonts w:eastAsia="Times New Roman" w:cs="Times New Roman"/>
          <w:i/>
          <w:iCs/>
          <w:sz w:val="16"/>
          <w:szCs w:val="16"/>
        </w:rPr>
        <w:t>Transition Requirements a Guide for States, Districts, Schools, Universities and Families</w:t>
      </w:r>
      <w:r w:rsidRPr="00EE7C3E">
        <w:rPr>
          <w:rFonts w:eastAsia="Times New Roman" w:cs="Times New Roman"/>
          <w:sz w:val="16"/>
          <w:szCs w:val="16"/>
        </w:rPr>
        <w:t>. [Eugene, OR]: Western Regional Resource Center, College of Education, University Affiliated Program, University of Oregon, 2000. Print.</w:t>
      </w:r>
    </w:p>
  </w:footnote>
  <w:footnote w:id="2">
    <w:p w14:paraId="77C04BDD" w14:textId="77777777" w:rsidR="00EF7CA5" w:rsidRPr="00C5671B" w:rsidRDefault="00EF7CA5" w:rsidP="00F67434">
      <w:pPr>
        <w:spacing w:line="276" w:lineRule="auto"/>
        <w:rPr>
          <w:rFonts w:eastAsia="Times New Roman" w:cs="Times New Roman"/>
        </w:rPr>
      </w:pPr>
      <w:r>
        <w:rPr>
          <w:rStyle w:val="FootnoteReference"/>
        </w:rPr>
        <w:footnoteRef/>
      </w:r>
      <w:r>
        <w:t xml:space="preserve"> </w:t>
      </w:r>
      <w:r w:rsidRPr="000309AD">
        <w:rPr>
          <w:rFonts w:eastAsia="Times New Roman" w:cs="Times New Roman"/>
          <w:sz w:val="16"/>
          <w:szCs w:val="16"/>
        </w:rPr>
        <w:t xml:space="preserve">Austin, Patricia. </w:t>
      </w:r>
      <w:r w:rsidRPr="000309AD">
        <w:rPr>
          <w:rFonts w:eastAsia="Times New Roman" w:cs="Times New Roman"/>
          <w:i/>
          <w:iCs/>
          <w:sz w:val="16"/>
          <w:szCs w:val="16"/>
        </w:rPr>
        <w:t>Transition Planning Guide: Preparing for Life After School</w:t>
      </w:r>
      <w:r w:rsidRPr="000309AD">
        <w:rPr>
          <w:rFonts w:eastAsia="Times New Roman" w:cs="Times New Roman"/>
          <w:sz w:val="16"/>
          <w:szCs w:val="16"/>
        </w:rPr>
        <w:t>. Publication. N.p.: n.p., 2013. Print.</w:t>
      </w:r>
    </w:p>
  </w:footnote>
  <w:footnote w:id="3">
    <w:p w14:paraId="53D2C398" w14:textId="77777777" w:rsidR="00EF7CA5" w:rsidRDefault="00EF7CA5" w:rsidP="00F67434">
      <w:pPr>
        <w:spacing w:line="276" w:lineRule="auto"/>
        <w:rPr>
          <w:rFonts w:eastAsia="Times New Roman" w:cs="Times New Roman"/>
        </w:rPr>
      </w:pPr>
      <w:r>
        <w:rPr>
          <w:rStyle w:val="FootnoteReference"/>
        </w:rPr>
        <w:footnoteRef/>
      </w:r>
      <w:r>
        <w:t xml:space="preserve"> </w:t>
      </w:r>
      <w:r w:rsidRPr="00EE7C3E">
        <w:rPr>
          <w:rFonts w:eastAsia="Times New Roman" w:cs="Times New Roman"/>
          <w:sz w:val="16"/>
          <w:szCs w:val="16"/>
        </w:rPr>
        <w:t xml:space="preserve">Storms, Jane, Edward Eugene O'Leary, and Jane Williams. </w:t>
      </w:r>
      <w:r w:rsidRPr="00EE7C3E">
        <w:rPr>
          <w:rFonts w:eastAsia="Times New Roman" w:cs="Times New Roman"/>
          <w:i/>
          <w:iCs/>
          <w:sz w:val="16"/>
          <w:szCs w:val="16"/>
        </w:rPr>
        <w:t>Transition Requirements a Guide for States, Districts, Schools, Universities and Families</w:t>
      </w:r>
      <w:r w:rsidRPr="00EE7C3E">
        <w:rPr>
          <w:rFonts w:eastAsia="Times New Roman" w:cs="Times New Roman"/>
          <w:sz w:val="16"/>
          <w:szCs w:val="16"/>
        </w:rPr>
        <w:t>. [Eugene, OR]: Western Regional Resource Center, College of Education, University Affiliated Program, University of Oregon, 2000. Print.</w:t>
      </w:r>
    </w:p>
    <w:p w14:paraId="57A68385" w14:textId="77777777" w:rsidR="00EF7CA5" w:rsidRDefault="00EF7CA5" w:rsidP="00F67434">
      <w:pPr>
        <w:pStyle w:val="FootnoteText"/>
      </w:pPr>
    </w:p>
  </w:footnote>
  <w:footnote w:id="4">
    <w:p w14:paraId="531CBA6A" w14:textId="77777777" w:rsidR="00EF7CA5" w:rsidRDefault="00EF7CA5" w:rsidP="0076721B">
      <w:pPr>
        <w:spacing w:line="276" w:lineRule="auto"/>
        <w:rPr>
          <w:rFonts w:eastAsia="Times New Roman" w:cs="Times New Roman"/>
        </w:rPr>
      </w:pPr>
      <w:r>
        <w:rPr>
          <w:rStyle w:val="FootnoteReference"/>
        </w:rPr>
        <w:footnoteRef/>
      </w:r>
      <w:r>
        <w:t xml:space="preserve"> </w:t>
      </w:r>
      <w:r w:rsidRPr="00EE7C3E">
        <w:rPr>
          <w:rFonts w:eastAsia="Times New Roman" w:cs="Times New Roman"/>
          <w:sz w:val="16"/>
          <w:szCs w:val="16"/>
        </w:rPr>
        <w:t xml:space="preserve">Storms, Jane, Edward Eugene O'Leary, and Jane Williams. </w:t>
      </w:r>
      <w:r w:rsidRPr="00EE7C3E">
        <w:rPr>
          <w:rFonts w:eastAsia="Times New Roman" w:cs="Times New Roman"/>
          <w:i/>
          <w:iCs/>
          <w:sz w:val="16"/>
          <w:szCs w:val="16"/>
        </w:rPr>
        <w:t>Transition Requirements a Guide for States, Districts, Schools, Universities and Families</w:t>
      </w:r>
      <w:r w:rsidRPr="00EE7C3E">
        <w:rPr>
          <w:rFonts w:eastAsia="Times New Roman" w:cs="Times New Roman"/>
          <w:sz w:val="16"/>
          <w:szCs w:val="16"/>
        </w:rPr>
        <w:t>. [Eugene, OR]: Western Regional Resource Center, College of Education, University Affiliated Program, University of Oregon, 2000. Print.</w:t>
      </w:r>
    </w:p>
    <w:p w14:paraId="7C86D1D3" w14:textId="5720A0C1" w:rsidR="00EF7CA5" w:rsidRDefault="00EF7CA5">
      <w:pPr>
        <w:pStyle w:val="FootnoteText"/>
      </w:pPr>
    </w:p>
  </w:footnote>
  <w:footnote w:id="5">
    <w:p w14:paraId="5109271B" w14:textId="77777777" w:rsidR="00EF7CA5" w:rsidRDefault="00EF7CA5" w:rsidP="000207E2">
      <w:pPr>
        <w:pStyle w:val="FootnoteText"/>
      </w:pPr>
      <w:r>
        <w:rPr>
          <w:rStyle w:val="FootnoteReference"/>
        </w:rPr>
        <w:footnoteRef/>
      </w:r>
      <w:r>
        <w:t xml:space="preserve"> </w:t>
      </w:r>
      <w:r w:rsidRPr="00E014E4">
        <w:rPr>
          <w:rFonts w:eastAsia="Times New Roman" w:cs="Times New Roman"/>
          <w:sz w:val="18"/>
          <w:szCs w:val="18"/>
        </w:rPr>
        <w:t xml:space="preserve">Transition Services Liaison Project. </w:t>
      </w:r>
      <w:r w:rsidRPr="00E014E4">
        <w:rPr>
          <w:rFonts w:eastAsia="Times New Roman" w:cs="Times New Roman"/>
          <w:i/>
          <w:iCs/>
          <w:sz w:val="18"/>
          <w:szCs w:val="18"/>
        </w:rPr>
        <w:t>Technical Assistance Guidance for Transition in the IEP</w:t>
      </w:r>
      <w:r w:rsidRPr="00E014E4">
        <w:rPr>
          <w:rFonts w:eastAsia="Times New Roman" w:cs="Times New Roman"/>
          <w:sz w:val="18"/>
          <w:szCs w:val="18"/>
        </w:rPr>
        <w:t>. Publication. N.p.: n.p., 2009. Print.</w:t>
      </w:r>
    </w:p>
  </w:footnote>
  <w:footnote w:id="6">
    <w:p w14:paraId="15CE01F0" w14:textId="6FC7F291" w:rsidR="00EF7CA5" w:rsidRDefault="00EF7CA5">
      <w:pPr>
        <w:pStyle w:val="FootnoteText"/>
      </w:pPr>
      <w:r>
        <w:rPr>
          <w:rStyle w:val="FootnoteReference"/>
        </w:rPr>
        <w:footnoteRef/>
      </w:r>
      <w:r>
        <w:t xml:space="preserve"> </w:t>
      </w:r>
      <w:r w:rsidRPr="002C1C0D">
        <w:rPr>
          <w:rFonts w:eastAsia="Times New Roman" w:cs="Times New Roman"/>
          <w:sz w:val="18"/>
          <w:szCs w:val="18"/>
        </w:rPr>
        <w:t>National Secondary Transition Technical Assistance Center. "Part B Indicator 13 &amp; Students with Sever</w:t>
      </w:r>
      <w:r>
        <w:rPr>
          <w:rFonts w:eastAsia="Times New Roman" w:cs="Times New Roman"/>
          <w:sz w:val="18"/>
          <w:szCs w:val="18"/>
        </w:rPr>
        <w:t>e</w:t>
      </w:r>
      <w:r w:rsidRPr="002C1C0D">
        <w:rPr>
          <w:rFonts w:eastAsia="Times New Roman" w:cs="Times New Roman"/>
          <w:sz w:val="18"/>
          <w:szCs w:val="18"/>
        </w:rPr>
        <w:t xml:space="preserve"> Disabilities." Telec</w:t>
      </w:r>
      <w:r>
        <w:rPr>
          <w:rFonts w:eastAsia="Times New Roman" w:cs="Times New Roman"/>
          <w:sz w:val="18"/>
          <w:szCs w:val="18"/>
        </w:rPr>
        <w:t>onference. 9 Sept. 2008. Teleconference</w:t>
      </w:r>
      <w:r w:rsidRPr="002C1C0D">
        <w:rPr>
          <w:rFonts w:eastAsia="Times New Roman" w:cs="Times New Roman"/>
          <w:sz w:val="18"/>
          <w:szCs w:val="18"/>
        </w:rPr>
        <w:t>.</w:t>
      </w:r>
    </w:p>
  </w:footnote>
  <w:footnote w:id="7">
    <w:p w14:paraId="1B2D13A8" w14:textId="77777777" w:rsidR="00EF7CA5" w:rsidRDefault="00EF7CA5">
      <w:pPr>
        <w:pStyle w:val="FootnoteText"/>
      </w:pPr>
      <w:r>
        <w:rPr>
          <w:rStyle w:val="FootnoteReference"/>
        </w:rPr>
        <w:footnoteRef/>
      </w:r>
      <w:r>
        <w:t xml:space="preserve"> </w:t>
      </w:r>
      <w:r w:rsidRPr="00BC5FC7">
        <w:rPr>
          <w:rFonts w:eastAsia="Times New Roman" w:cs="Times New Roman"/>
          <w:sz w:val="18"/>
          <w:szCs w:val="18"/>
        </w:rPr>
        <w:t xml:space="preserve">Sonoran University Center for Excellence in Developmental Disabilities. </w:t>
      </w:r>
      <w:r w:rsidRPr="00BC5FC7">
        <w:rPr>
          <w:rFonts w:eastAsia="Times New Roman" w:cs="Times New Roman"/>
          <w:i/>
          <w:iCs/>
          <w:sz w:val="18"/>
          <w:szCs w:val="18"/>
        </w:rPr>
        <w:t>Person-centered Planning: Pathways to Your Future</w:t>
      </w:r>
      <w:r w:rsidRPr="00BC5FC7">
        <w:rPr>
          <w:rFonts w:eastAsia="Times New Roman" w:cs="Times New Roman"/>
          <w:sz w:val="18"/>
          <w:szCs w:val="18"/>
        </w:rPr>
        <w:t>. Publication. Sonoran UCEDD, 2011. Web. 15 Apr. 2013.</w:t>
      </w:r>
    </w:p>
  </w:footnote>
  <w:footnote w:id="8">
    <w:p w14:paraId="2B57C1BD" w14:textId="77777777" w:rsidR="00EF7CA5" w:rsidRPr="00423555" w:rsidRDefault="00EF7CA5" w:rsidP="00423555">
      <w:pPr>
        <w:pStyle w:val="FootnoteText"/>
        <w:rPr>
          <w:rFonts w:eastAsia="Times New Roman" w:cs="Times New Roman"/>
          <w:sz w:val="18"/>
          <w:szCs w:val="18"/>
        </w:rPr>
      </w:pPr>
      <w:r>
        <w:rPr>
          <w:rStyle w:val="FootnoteReference"/>
        </w:rPr>
        <w:footnoteRef/>
      </w:r>
      <w:r>
        <w:t xml:space="preserve"> </w:t>
      </w:r>
      <w:r w:rsidRPr="00423555">
        <w:rPr>
          <w:rFonts w:eastAsia="Times New Roman" w:cs="Times New Roman"/>
          <w:sz w:val="18"/>
          <w:szCs w:val="18"/>
        </w:rPr>
        <w:t xml:space="preserve">National Center on Secondary Education, and PACER Center. "Parent Brief.” </w:t>
      </w:r>
      <w:r w:rsidRPr="00423555">
        <w:rPr>
          <w:rFonts w:eastAsia="Times New Roman" w:cs="Times New Roman"/>
          <w:i/>
          <w:sz w:val="18"/>
          <w:szCs w:val="18"/>
        </w:rPr>
        <w:t>Promoting Effective Parent Involvement in Secondary Education and Transition</w:t>
      </w:r>
      <w:r w:rsidRPr="00423555">
        <w:rPr>
          <w:rFonts w:eastAsia="Times New Roman" w:cs="Times New Roman"/>
          <w:sz w:val="18"/>
          <w:szCs w:val="18"/>
        </w:rPr>
        <w:t>. N.p., February 2004. Web. 15 Apr. 2013.</w:t>
      </w:r>
    </w:p>
    <w:p w14:paraId="60B041DB" w14:textId="77777777" w:rsidR="00EF7CA5" w:rsidRDefault="00EF7CA5">
      <w:pPr>
        <w:pStyle w:val="FootnoteText"/>
      </w:pPr>
    </w:p>
  </w:footnote>
  <w:footnote w:id="9">
    <w:p w14:paraId="14DF4878" w14:textId="77777777" w:rsidR="00EF7CA5" w:rsidRPr="00955854" w:rsidRDefault="00EF7CA5" w:rsidP="006A5FED">
      <w:pPr>
        <w:pStyle w:val="FootnoteText"/>
        <w:rPr>
          <w:sz w:val="18"/>
          <w:szCs w:val="18"/>
        </w:rPr>
      </w:pPr>
      <w:r>
        <w:rPr>
          <w:rStyle w:val="FootnoteReference"/>
        </w:rPr>
        <w:footnoteRef/>
      </w:r>
      <w:r>
        <w:t xml:space="preserve"> </w:t>
      </w:r>
      <w:r>
        <w:rPr>
          <w:sz w:val="18"/>
          <w:szCs w:val="18"/>
          <w:lang w:val="en"/>
        </w:rPr>
        <w:t>Griffin-Hammis</w:t>
      </w:r>
      <w:r w:rsidRPr="00955854">
        <w:rPr>
          <w:sz w:val="18"/>
          <w:szCs w:val="18"/>
          <w:lang w:val="en"/>
        </w:rPr>
        <w:t xml:space="preserve">. </w:t>
      </w:r>
      <w:r w:rsidRPr="00955854">
        <w:rPr>
          <w:i/>
          <w:iCs/>
          <w:sz w:val="18"/>
          <w:szCs w:val="18"/>
          <w:lang w:val="en"/>
        </w:rPr>
        <w:t>Customized Employment FAQ</w:t>
      </w:r>
      <w:r w:rsidRPr="00955854">
        <w:rPr>
          <w:sz w:val="18"/>
          <w:szCs w:val="18"/>
          <w:lang w:val="en"/>
        </w:rPr>
        <w:t>. Working paper. N.p., n.d. Web. 7 May 2013.</w:t>
      </w:r>
    </w:p>
  </w:footnote>
  <w:footnote w:id="10">
    <w:p w14:paraId="54EBE90D" w14:textId="77777777" w:rsidR="00EF7CA5" w:rsidRPr="003049CD" w:rsidRDefault="00EF7CA5" w:rsidP="006A5FED">
      <w:pPr>
        <w:rPr>
          <w:sz w:val="18"/>
          <w:szCs w:val="18"/>
          <w:lang w:val="en"/>
        </w:rPr>
      </w:pPr>
      <w:r>
        <w:rPr>
          <w:rStyle w:val="FootnoteReference"/>
        </w:rPr>
        <w:footnoteRef/>
      </w:r>
      <w:r>
        <w:t xml:space="preserve"> </w:t>
      </w:r>
      <w:r w:rsidRPr="00641270">
        <w:rPr>
          <w:sz w:val="18"/>
          <w:szCs w:val="18"/>
          <w:lang w:val="en"/>
        </w:rPr>
        <w:t xml:space="preserve">ICF International. </w:t>
      </w:r>
      <w:r w:rsidRPr="00641270">
        <w:rPr>
          <w:i/>
          <w:iCs/>
          <w:sz w:val="18"/>
          <w:szCs w:val="18"/>
          <w:lang w:val="en"/>
        </w:rPr>
        <w:t>Customized Employment Works Everywhere</w:t>
      </w:r>
      <w:r w:rsidRPr="00641270">
        <w:rPr>
          <w:sz w:val="18"/>
          <w:szCs w:val="18"/>
          <w:lang w:val="en"/>
        </w:rPr>
        <w:t>. N.p.: ICF International, n.d. U.S. Department of Lab</w:t>
      </w:r>
      <w:r>
        <w:rPr>
          <w:sz w:val="18"/>
          <w:szCs w:val="18"/>
          <w:lang w:val="en"/>
        </w:rPr>
        <w:t>or, Oct. 2009. Web. 7 May 2013.</w:t>
      </w:r>
    </w:p>
  </w:footnote>
  <w:footnote w:id="11">
    <w:p w14:paraId="7958802B" w14:textId="77777777" w:rsidR="00EF7CA5" w:rsidRPr="00641270" w:rsidRDefault="00EF7CA5" w:rsidP="006A5FED">
      <w:pPr>
        <w:pStyle w:val="FootnoteText"/>
        <w:rPr>
          <w:sz w:val="18"/>
          <w:szCs w:val="18"/>
          <w:lang w:val="en"/>
        </w:rPr>
      </w:pPr>
      <w:r>
        <w:rPr>
          <w:rStyle w:val="FootnoteReference"/>
        </w:rPr>
        <w:footnoteRef/>
      </w:r>
      <w:r>
        <w:t xml:space="preserve"> </w:t>
      </w:r>
      <w:r w:rsidRPr="00641270">
        <w:rPr>
          <w:sz w:val="18"/>
          <w:szCs w:val="18"/>
          <w:lang w:val="en"/>
        </w:rPr>
        <w:t xml:space="preserve">"Customized Employment Fact Sheet." </w:t>
      </w:r>
      <w:r w:rsidRPr="00641270">
        <w:rPr>
          <w:i/>
          <w:iCs/>
          <w:sz w:val="18"/>
          <w:szCs w:val="18"/>
          <w:lang w:val="en"/>
        </w:rPr>
        <w:t>- Statewide Autism Resources and Training</w:t>
      </w:r>
      <w:r w:rsidRPr="00641270">
        <w:rPr>
          <w:sz w:val="18"/>
          <w:szCs w:val="18"/>
          <w:lang w:val="en"/>
        </w:rPr>
        <w:t>. Grand Valley University, n.d. Web. 08 May 2013.</w:t>
      </w:r>
    </w:p>
    <w:p w14:paraId="5339F9C4" w14:textId="77777777" w:rsidR="00EF7CA5" w:rsidRDefault="00EF7CA5" w:rsidP="006A5FE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CDF27" w14:textId="77777777" w:rsidR="00EF7CA5" w:rsidRDefault="00EF7CA5">
    <w:pPr>
      <w:pStyle w:val="Header"/>
    </w:pPr>
    <w:r>
      <w:rPr>
        <w:noProof/>
      </w:rPr>
      <mc:AlternateContent>
        <mc:Choice Requires="wps">
          <w:drawing>
            <wp:anchor distT="0" distB="0" distL="114300" distR="114300" simplePos="0" relativeHeight="251658240" behindDoc="1" locked="0" layoutInCell="0" allowOverlap="1" wp14:anchorId="0C276B88" wp14:editId="5F54F707">
              <wp:simplePos x="0" y="0"/>
              <wp:positionH relativeFrom="margin">
                <wp:align>center</wp:align>
              </wp:positionH>
              <wp:positionV relativeFrom="margin">
                <wp:align>center</wp:align>
              </wp:positionV>
              <wp:extent cx="5985510" cy="2393950"/>
              <wp:effectExtent l="0" t="1533525" r="0" b="1311275"/>
              <wp:wrapNone/>
              <wp:docPr id="9"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602064" w14:textId="77777777" w:rsidR="00EF7CA5" w:rsidRDefault="00EF7CA5" w:rsidP="00020A4D">
                          <w:pPr>
                            <w:pStyle w:val="NormalWeb"/>
                            <w:spacing w:before="0" w:beforeAutospacing="0" w:after="0" w:afterAutospacing="0"/>
                            <w:jc w:val="center"/>
                            <w:rPr>
                              <w:szCs w:val="24"/>
                            </w:rPr>
                          </w:pPr>
                          <w:r>
                            <w:rPr>
                              <w:rFonts w:ascii="Cambria" w:hAnsi="Cambria"/>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276B88" id="_x0000_t202" coordsize="21600,21600" o:spt="202" path="m,l,21600r21600,l21600,xe">
              <v:stroke joinstyle="miter"/>
              <v:path gradientshapeok="t" o:connecttype="rect"/>
            </v:shapetype>
            <v:shape id="WordArt 74" o:spid="_x0000_s1043"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" o:allowincell="f" filled="f" stroked="f">
              <v:stroke joinstyle="round"/>
              <o:lock v:ext="edit" shapetype="t"/>
              <v:textbox style="mso-fit-shape-to-text:t">
                <w:txbxContent>
                  <w:p w14:paraId="6D602064" w14:textId="77777777" w:rsidR="00EF7CA5" w:rsidRDefault="00EF7CA5" w:rsidP="00020A4D">
                    <w:pPr>
                      <w:pStyle w:val="NormalWeb"/>
                      <w:spacing w:before="0" w:beforeAutospacing="0" w:after="0" w:afterAutospacing="0"/>
                      <w:jc w:val="center"/>
                      <w:rPr>
                        <w:szCs w:val="24"/>
                      </w:rPr>
                    </w:pPr>
                    <w:r>
                      <w:rPr>
                        <w:rFonts w:ascii="Cambria" w:hAnsi="Cambria"/>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BF426" w14:textId="77777777" w:rsidR="00EF7CA5" w:rsidRDefault="00EF7CA5" w:rsidP="00020A4D">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E664E" w14:textId="77777777" w:rsidR="00EF7CA5" w:rsidRDefault="00EF7CA5">
    <w:pPr>
      <w:pStyle w:val="Header"/>
    </w:pPr>
    <w:r>
      <w:rPr>
        <w:noProof/>
      </w:rPr>
      <mc:AlternateContent>
        <mc:Choice Requires="wps">
          <w:drawing>
            <wp:anchor distT="0" distB="0" distL="114300" distR="114300" simplePos="0" relativeHeight="251657216" behindDoc="1" locked="0" layoutInCell="0" allowOverlap="1" wp14:anchorId="67694C76" wp14:editId="4DA7363D">
              <wp:simplePos x="0" y="0"/>
              <wp:positionH relativeFrom="margin">
                <wp:align>center</wp:align>
              </wp:positionH>
              <wp:positionV relativeFrom="margin">
                <wp:align>center</wp:align>
              </wp:positionV>
              <wp:extent cx="5985510" cy="2393950"/>
              <wp:effectExtent l="0" t="1533525" r="0" b="1311275"/>
              <wp:wrapNone/>
              <wp:docPr id="298"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094FD" w14:textId="77777777" w:rsidR="00EF7CA5" w:rsidRDefault="00EF7CA5" w:rsidP="00DE6EAF">
                          <w:pPr>
                            <w:pStyle w:val="NormalWeb"/>
                            <w:spacing w:before="0" w:beforeAutospacing="0" w:after="0" w:afterAutospacing="0"/>
                            <w:jc w:val="center"/>
                            <w:rPr>
                              <w:szCs w:val="24"/>
                            </w:rPr>
                          </w:pPr>
                          <w:r>
                            <w:rPr>
                              <w:rFonts w:ascii="Cambria" w:hAnsi="Cambria"/>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694C76" id="_x0000_t202" coordsize="21600,21600" o:spt="202" path="m,l,21600r21600,l21600,xe">
              <v:stroke joinstyle="miter"/>
              <v:path gradientshapeok="t" o:connecttype="rect"/>
            </v:shapetype>
            <v:shape id="_x0000_s1044"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U8fqAYsCAAAG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528094FD" w14:textId="77777777" w:rsidR="00EF7CA5" w:rsidRDefault="00EF7CA5" w:rsidP="00DE6EAF">
                    <w:pPr>
                      <w:pStyle w:val="NormalWeb"/>
                      <w:spacing w:before="0" w:beforeAutospacing="0" w:after="0" w:afterAutospacing="0"/>
                      <w:jc w:val="center"/>
                      <w:rPr>
                        <w:szCs w:val="24"/>
                      </w:rPr>
                    </w:pPr>
                    <w:r>
                      <w:rPr>
                        <w:rFonts w:ascii="Cambria" w:hAnsi="Cambria"/>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C7C45" w14:textId="77777777" w:rsidR="00EF7CA5" w:rsidRDefault="00EF7CA5" w:rsidP="00DE6EAF">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48EEE" w14:textId="2825AAE7" w:rsidR="00EF7CA5" w:rsidRPr="008416D8" w:rsidRDefault="00EF7CA5" w:rsidP="00DE6EAF">
    <w:pPr>
      <w:pStyle w:val="Header"/>
      <w:tabs>
        <w:tab w:val="clear" w:pos="4320"/>
        <w:tab w:val="clear" w:pos="8640"/>
        <w:tab w:val="center" w:pos="7200"/>
        <w:tab w:val="right" w:pos="14130"/>
      </w:tabs>
      <w:spacing w:after="120"/>
      <w:jc w:val="center"/>
      <w:rPr>
        <w:rFonts w:ascii="Times New Roman" w:hAnsi="Times New Roman"/>
        <w:b/>
      </w:rPr>
    </w:pPr>
    <w:r>
      <w:rPr>
        <w:noProof/>
      </w:rPr>
      <mc:AlternateContent>
        <mc:Choice Requires="wps">
          <w:drawing>
            <wp:anchor distT="0" distB="0" distL="114300" distR="114300" simplePos="0" relativeHeight="251656192" behindDoc="1" locked="0" layoutInCell="0" allowOverlap="1" wp14:anchorId="765117DD" wp14:editId="64799A69">
              <wp:simplePos x="0" y="0"/>
              <wp:positionH relativeFrom="margin">
                <wp:align>center</wp:align>
              </wp:positionH>
              <wp:positionV relativeFrom="margin">
                <wp:align>center</wp:align>
              </wp:positionV>
              <wp:extent cx="5985510" cy="10604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083F5" w14:textId="77777777" w:rsidR="00EF7CA5" w:rsidRDefault="00EF7CA5" w:rsidP="00DE6EAF">
                          <w:pPr>
                            <w:pStyle w:val="NormalWeb"/>
                            <w:spacing w:before="0" w:beforeAutospacing="0" w:after="0" w:afterAutospacing="0"/>
                            <w:jc w:val="center"/>
                            <w:rPr>
                              <w:szCs w:val="24"/>
                            </w:rPr>
                          </w:pPr>
                          <w:r w:rsidRPr="00296CBD">
                            <w:rPr>
                              <w:rFonts w:ascii="Cambria" w:hAnsi="Cambria"/>
                              <w:color w:val="D8D8D8"/>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5117DD" id="_x0000_t202" coordsize="21600,21600" o:spt="202" path="m,l,21600r21600,l21600,xe">
              <v:stroke joinstyle="miter"/>
              <v:path gradientshapeok="t" o:connecttype="rect"/>
            </v:shapetype>
            <v:shape id="Text Box 316" o:spid="_x0000_s1045" type="#_x0000_t202" style="position:absolute;left:0;text-align:left;margin-left:0;margin-top:0;width:471.3pt;height:8.3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" o:allowincell="f" filled="f" stroked="f">
              <v:stroke joinstyle="round"/>
              <o:lock v:ext="edit" shapetype="t"/>
              <v:textbox style="mso-fit-shape-to-text:t">
                <w:txbxContent>
                  <w:p w14:paraId="245083F5" w14:textId="77777777" w:rsidR="00EF7CA5" w:rsidRDefault="00EF7CA5" w:rsidP="00DE6EAF">
                    <w:pPr>
                      <w:pStyle w:val="NormalWeb"/>
                      <w:spacing w:before="0" w:beforeAutospacing="0" w:after="0" w:afterAutospacing="0"/>
                      <w:jc w:val="center"/>
                      <w:rPr>
                        <w:szCs w:val="24"/>
                      </w:rPr>
                    </w:pPr>
                    <w:r w:rsidRPr="00296CBD">
                      <w:rPr>
                        <w:rFonts w:ascii="Cambria" w:hAnsi="Cambria"/>
                        <w:color w:val="D8D8D8"/>
                        <w:sz w:val="2"/>
                        <w:szCs w:val="2"/>
                      </w:rPr>
                      <w:t>DRAFT</w:t>
                    </w:r>
                  </w:p>
                </w:txbxContent>
              </v:textbox>
              <w10:wrap anchorx="margin" anchory="margin"/>
            </v:shape>
          </w:pict>
        </mc:Fallback>
      </mc:AlternateContent>
    </w:r>
    <w:r w:rsidRPr="00833F0F">
      <w:rPr>
        <w:rFonts w:ascii="Arial" w:hAnsi="Arial" w:cs="Arial"/>
        <w:b/>
        <w:sz w:val="20"/>
        <w:szCs w:val="20"/>
      </w:rPr>
      <w:t xml:space="preserve"> </w:t>
    </w:r>
    <w:r w:rsidRPr="008416D8">
      <w:rPr>
        <w:rFonts w:ascii="Times New Roman" w:hAnsi="Times New Roman"/>
        <w:b/>
        <w:sz w:val="20"/>
        <w:szCs w:val="20"/>
      </w:rPr>
      <w:t>MISSISSIPPI DEPARTMENT OF EDUCATION</w:t>
    </w:r>
    <w:r w:rsidRPr="008416D8">
      <w:rPr>
        <w:rFonts w:ascii="Times New Roman" w:hAnsi="Times New Roman"/>
        <w:b/>
        <w:sz w:val="20"/>
      </w:rPr>
      <w:t xml:space="preserve"> </w:t>
    </w:r>
    <w:r w:rsidRPr="008416D8">
      <w:rPr>
        <w:rFonts w:ascii="Times New Roman" w:hAnsi="Times New Roman"/>
        <w:b/>
        <w:sz w:val="20"/>
      </w:rPr>
      <w:sym w:font="Wingdings" w:char="F09F"/>
    </w:r>
    <w:r w:rsidRPr="008416D8">
      <w:rPr>
        <w:rFonts w:ascii="Times New Roman" w:hAnsi="Times New Roman"/>
        <w:b/>
        <w:sz w:val="20"/>
      </w:rPr>
      <w:t xml:space="preserve"> </w:t>
    </w:r>
    <w:r w:rsidRPr="008416D8">
      <w:rPr>
        <w:rFonts w:ascii="Times New Roman" w:hAnsi="Times New Roman"/>
        <w:b/>
        <w:sz w:val="20"/>
        <w:szCs w:val="20"/>
      </w:rPr>
      <w:t>OFFICE</w:t>
    </w:r>
    <w:r w:rsidRPr="008416D8">
      <w:rPr>
        <w:rFonts w:ascii="Times New Roman" w:hAnsi="Times New Roman"/>
        <w:b/>
        <w:sz w:val="20"/>
      </w:rPr>
      <w:t xml:space="preserve"> </w:t>
    </w:r>
    <w:r w:rsidRPr="008416D8">
      <w:rPr>
        <w:rFonts w:ascii="Times New Roman" w:hAnsi="Times New Roman"/>
        <w:b/>
        <w:sz w:val="20"/>
        <w:szCs w:val="20"/>
      </w:rPr>
      <w:t>OF SPECIAL EDUCATION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0787D" w14:textId="77777777" w:rsidR="00EF7CA5" w:rsidRDefault="00EF7CA5" w:rsidP="00DE6EAF">
    <w:pPr>
      <w:pStyle w:val="Header"/>
      <w:jc w:val="center"/>
    </w:pPr>
    <w:r w:rsidRPr="00265A7D">
      <w:rPr>
        <w:rFonts w:ascii="Times New Roman" w:hAnsi="Times New Roman"/>
        <w:b/>
        <w:sz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rPr>
      <w:t>OFFICE</w:t>
    </w:r>
    <w:r>
      <w:rPr>
        <w:rFonts w:ascii="Times New Roman" w:hAnsi="Times New Roman"/>
        <w:b/>
        <w:sz w:val="20"/>
      </w:rPr>
      <w:t xml:space="preserve"> </w:t>
    </w:r>
    <w:r w:rsidRPr="00265A7D">
      <w:rPr>
        <w:rFonts w:ascii="Times New Roman" w:hAnsi="Times New Roman"/>
        <w:b/>
        <w:sz w:val="20"/>
      </w:rPr>
      <w:t>OF SPECIAL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501346"/>
    <w:multiLevelType w:val="hybridMultilevel"/>
    <w:tmpl w:val="2DD4AC3C"/>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6E136B"/>
    <w:multiLevelType w:val="hybridMultilevel"/>
    <w:tmpl w:val="AB66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2108AC"/>
    <w:multiLevelType w:val="hybridMultilevel"/>
    <w:tmpl w:val="D796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1048A"/>
    <w:multiLevelType w:val="hybridMultilevel"/>
    <w:tmpl w:val="87AC699C"/>
    <w:lvl w:ilvl="0" w:tplc="04090001">
      <w:start w:val="1"/>
      <w:numFmt w:val="bullet"/>
      <w:lvlText w:val=""/>
      <w:lvlJc w:val="left"/>
      <w:pPr>
        <w:ind w:left="720" w:hanging="360"/>
      </w:pPr>
      <w:rPr>
        <w:rFonts w:ascii="Symbol" w:hAnsi="Symbol" w:hint="default"/>
        <w:b/>
        <w:i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10CCF"/>
    <w:multiLevelType w:val="hybridMultilevel"/>
    <w:tmpl w:val="1A56C5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06116C7A"/>
    <w:multiLevelType w:val="hybridMultilevel"/>
    <w:tmpl w:val="F99C56DC"/>
    <w:lvl w:ilvl="0" w:tplc="6F00BD2E">
      <w:start w:val="1"/>
      <w:numFmt w:val="bullet"/>
      <w:lvlText w:val=""/>
      <w:lvlJc w:val="left"/>
      <w:pPr>
        <w:ind w:left="4184" w:hanging="360"/>
      </w:pPr>
      <w:rPr>
        <w:rFonts w:ascii="Wingdings" w:hAnsi="Wingdings" w:hint="default"/>
      </w:rPr>
    </w:lvl>
    <w:lvl w:ilvl="1" w:tplc="04090003" w:tentative="1">
      <w:start w:val="1"/>
      <w:numFmt w:val="bullet"/>
      <w:lvlText w:val="o"/>
      <w:lvlJc w:val="left"/>
      <w:pPr>
        <w:ind w:left="4904" w:hanging="360"/>
      </w:pPr>
      <w:rPr>
        <w:rFonts w:ascii="Courier New" w:hAnsi="Courier New" w:hint="default"/>
      </w:rPr>
    </w:lvl>
    <w:lvl w:ilvl="2" w:tplc="04090005" w:tentative="1">
      <w:start w:val="1"/>
      <w:numFmt w:val="bullet"/>
      <w:lvlText w:val=""/>
      <w:lvlJc w:val="left"/>
      <w:pPr>
        <w:ind w:left="5624" w:hanging="360"/>
      </w:pPr>
      <w:rPr>
        <w:rFonts w:ascii="Wingdings" w:hAnsi="Wingdings" w:hint="default"/>
      </w:rPr>
    </w:lvl>
    <w:lvl w:ilvl="3" w:tplc="04090001" w:tentative="1">
      <w:start w:val="1"/>
      <w:numFmt w:val="bullet"/>
      <w:lvlText w:val=""/>
      <w:lvlJc w:val="left"/>
      <w:pPr>
        <w:ind w:left="6344" w:hanging="360"/>
      </w:pPr>
      <w:rPr>
        <w:rFonts w:ascii="Symbol" w:hAnsi="Symbol" w:hint="default"/>
      </w:rPr>
    </w:lvl>
    <w:lvl w:ilvl="4" w:tplc="04090003" w:tentative="1">
      <w:start w:val="1"/>
      <w:numFmt w:val="bullet"/>
      <w:lvlText w:val="o"/>
      <w:lvlJc w:val="left"/>
      <w:pPr>
        <w:ind w:left="7064" w:hanging="360"/>
      </w:pPr>
      <w:rPr>
        <w:rFonts w:ascii="Courier New" w:hAnsi="Courier New" w:hint="default"/>
      </w:rPr>
    </w:lvl>
    <w:lvl w:ilvl="5" w:tplc="04090005" w:tentative="1">
      <w:start w:val="1"/>
      <w:numFmt w:val="bullet"/>
      <w:lvlText w:val=""/>
      <w:lvlJc w:val="left"/>
      <w:pPr>
        <w:ind w:left="7784" w:hanging="360"/>
      </w:pPr>
      <w:rPr>
        <w:rFonts w:ascii="Wingdings" w:hAnsi="Wingdings" w:hint="default"/>
      </w:rPr>
    </w:lvl>
    <w:lvl w:ilvl="6" w:tplc="04090001" w:tentative="1">
      <w:start w:val="1"/>
      <w:numFmt w:val="bullet"/>
      <w:lvlText w:val=""/>
      <w:lvlJc w:val="left"/>
      <w:pPr>
        <w:ind w:left="8504" w:hanging="360"/>
      </w:pPr>
      <w:rPr>
        <w:rFonts w:ascii="Symbol" w:hAnsi="Symbol" w:hint="default"/>
      </w:rPr>
    </w:lvl>
    <w:lvl w:ilvl="7" w:tplc="04090003" w:tentative="1">
      <w:start w:val="1"/>
      <w:numFmt w:val="bullet"/>
      <w:lvlText w:val="o"/>
      <w:lvlJc w:val="left"/>
      <w:pPr>
        <w:ind w:left="9224" w:hanging="360"/>
      </w:pPr>
      <w:rPr>
        <w:rFonts w:ascii="Courier New" w:hAnsi="Courier New" w:hint="default"/>
      </w:rPr>
    </w:lvl>
    <w:lvl w:ilvl="8" w:tplc="04090005" w:tentative="1">
      <w:start w:val="1"/>
      <w:numFmt w:val="bullet"/>
      <w:lvlText w:val=""/>
      <w:lvlJc w:val="left"/>
      <w:pPr>
        <w:ind w:left="9944" w:hanging="360"/>
      </w:pPr>
      <w:rPr>
        <w:rFonts w:ascii="Wingdings" w:hAnsi="Wingdings" w:hint="default"/>
      </w:rPr>
    </w:lvl>
  </w:abstractNum>
  <w:abstractNum w:abstractNumId="9" w15:restartNumberingAfterBreak="0">
    <w:nsid w:val="06E952C5"/>
    <w:multiLevelType w:val="hybridMultilevel"/>
    <w:tmpl w:val="298E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032884"/>
    <w:multiLevelType w:val="hybridMultilevel"/>
    <w:tmpl w:val="FD5C3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F01134"/>
    <w:multiLevelType w:val="hybridMultilevel"/>
    <w:tmpl w:val="1B46B5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B3487B"/>
    <w:multiLevelType w:val="hybridMultilevel"/>
    <w:tmpl w:val="1EC4BCA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C62C21"/>
    <w:multiLevelType w:val="hybridMultilevel"/>
    <w:tmpl w:val="4A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A74591"/>
    <w:multiLevelType w:val="hybridMultilevel"/>
    <w:tmpl w:val="F78A1090"/>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063E56"/>
    <w:multiLevelType w:val="hybridMultilevel"/>
    <w:tmpl w:val="6CBA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4B0132"/>
    <w:multiLevelType w:val="hybridMultilevel"/>
    <w:tmpl w:val="1484662A"/>
    <w:lvl w:ilvl="0" w:tplc="D9A89CB4">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88CB32">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C2242">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0C76F6">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9AC750">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6CC780">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08FC44">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CEC2D6">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C2F48E">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1645B9C"/>
    <w:multiLevelType w:val="hybridMultilevel"/>
    <w:tmpl w:val="27E8753C"/>
    <w:lvl w:ilvl="0" w:tplc="3DBCA020">
      <w:start w:val="1"/>
      <w:numFmt w:val="bullet"/>
      <w:lvlText w:val="•"/>
      <w:lvlJc w:val="left"/>
      <w:pPr>
        <w:tabs>
          <w:tab w:val="num" w:pos="360"/>
        </w:tabs>
        <w:ind w:left="360" w:hanging="360"/>
      </w:pPr>
      <w:rPr>
        <w:rFonts w:ascii="Arial" w:hAnsi="Arial" w:hint="default"/>
      </w:rPr>
    </w:lvl>
    <w:lvl w:ilvl="1" w:tplc="7E761B10">
      <w:start w:val="1"/>
      <w:numFmt w:val="bullet"/>
      <w:lvlText w:val="•"/>
      <w:lvlJc w:val="left"/>
      <w:pPr>
        <w:tabs>
          <w:tab w:val="num" w:pos="1080"/>
        </w:tabs>
        <w:ind w:left="1080" w:hanging="360"/>
      </w:pPr>
      <w:rPr>
        <w:rFonts w:ascii="Arial" w:hAnsi="Arial" w:hint="default"/>
      </w:rPr>
    </w:lvl>
    <w:lvl w:ilvl="2" w:tplc="7690D04C" w:tentative="1">
      <w:start w:val="1"/>
      <w:numFmt w:val="bullet"/>
      <w:lvlText w:val="•"/>
      <w:lvlJc w:val="left"/>
      <w:pPr>
        <w:tabs>
          <w:tab w:val="num" w:pos="1800"/>
        </w:tabs>
        <w:ind w:left="1800" w:hanging="360"/>
      </w:pPr>
      <w:rPr>
        <w:rFonts w:ascii="Arial" w:hAnsi="Arial" w:hint="default"/>
      </w:rPr>
    </w:lvl>
    <w:lvl w:ilvl="3" w:tplc="A6E0692E" w:tentative="1">
      <w:start w:val="1"/>
      <w:numFmt w:val="bullet"/>
      <w:lvlText w:val="•"/>
      <w:lvlJc w:val="left"/>
      <w:pPr>
        <w:tabs>
          <w:tab w:val="num" w:pos="2520"/>
        </w:tabs>
        <w:ind w:left="2520" w:hanging="360"/>
      </w:pPr>
      <w:rPr>
        <w:rFonts w:ascii="Arial" w:hAnsi="Arial" w:hint="default"/>
      </w:rPr>
    </w:lvl>
    <w:lvl w:ilvl="4" w:tplc="7446408A" w:tentative="1">
      <w:start w:val="1"/>
      <w:numFmt w:val="bullet"/>
      <w:lvlText w:val="•"/>
      <w:lvlJc w:val="left"/>
      <w:pPr>
        <w:tabs>
          <w:tab w:val="num" w:pos="3240"/>
        </w:tabs>
        <w:ind w:left="3240" w:hanging="360"/>
      </w:pPr>
      <w:rPr>
        <w:rFonts w:ascii="Arial" w:hAnsi="Arial" w:hint="default"/>
      </w:rPr>
    </w:lvl>
    <w:lvl w:ilvl="5" w:tplc="7618E016" w:tentative="1">
      <w:start w:val="1"/>
      <w:numFmt w:val="bullet"/>
      <w:lvlText w:val="•"/>
      <w:lvlJc w:val="left"/>
      <w:pPr>
        <w:tabs>
          <w:tab w:val="num" w:pos="3960"/>
        </w:tabs>
        <w:ind w:left="3960" w:hanging="360"/>
      </w:pPr>
      <w:rPr>
        <w:rFonts w:ascii="Arial" w:hAnsi="Arial" w:hint="default"/>
      </w:rPr>
    </w:lvl>
    <w:lvl w:ilvl="6" w:tplc="36EA0970" w:tentative="1">
      <w:start w:val="1"/>
      <w:numFmt w:val="bullet"/>
      <w:lvlText w:val="•"/>
      <w:lvlJc w:val="left"/>
      <w:pPr>
        <w:tabs>
          <w:tab w:val="num" w:pos="4680"/>
        </w:tabs>
        <w:ind w:left="4680" w:hanging="360"/>
      </w:pPr>
      <w:rPr>
        <w:rFonts w:ascii="Arial" w:hAnsi="Arial" w:hint="default"/>
      </w:rPr>
    </w:lvl>
    <w:lvl w:ilvl="7" w:tplc="46D02928" w:tentative="1">
      <w:start w:val="1"/>
      <w:numFmt w:val="bullet"/>
      <w:lvlText w:val="•"/>
      <w:lvlJc w:val="left"/>
      <w:pPr>
        <w:tabs>
          <w:tab w:val="num" w:pos="5400"/>
        </w:tabs>
        <w:ind w:left="5400" w:hanging="360"/>
      </w:pPr>
      <w:rPr>
        <w:rFonts w:ascii="Arial" w:hAnsi="Arial" w:hint="default"/>
      </w:rPr>
    </w:lvl>
    <w:lvl w:ilvl="8" w:tplc="544698C0"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12DC4283"/>
    <w:multiLevelType w:val="hybridMultilevel"/>
    <w:tmpl w:val="CA9681BE"/>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2F74E50"/>
    <w:multiLevelType w:val="hybridMultilevel"/>
    <w:tmpl w:val="3990C478"/>
    <w:lvl w:ilvl="0" w:tplc="AFFAA8F4">
      <w:start w:val="1"/>
      <w:numFmt w:val="bullet"/>
      <w:lvlText w:val="•"/>
      <w:lvlJc w:val="left"/>
      <w:pPr>
        <w:tabs>
          <w:tab w:val="num" w:pos="360"/>
        </w:tabs>
        <w:ind w:left="360" w:hanging="360"/>
      </w:pPr>
      <w:rPr>
        <w:rFonts w:ascii="Arial" w:hAnsi="Arial" w:hint="default"/>
      </w:rPr>
    </w:lvl>
    <w:lvl w:ilvl="1" w:tplc="4A60B864">
      <w:start w:val="1"/>
      <w:numFmt w:val="bullet"/>
      <w:lvlText w:val="•"/>
      <w:lvlJc w:val="left"/>
      <w:pPr>
        <w:tabs>
          <w:tab w:val="num" w:pos="1080"/>
        </w:tabs>
        <w:ind w:left="1080" w:hanging="360"/>
      </w:pPr>
      <w:rPr>
        <w:rFonts w:ascii="Arial" w:hAnsi="Arial" w:hint="default"/>
      </w:rPr>
    </w:lvl>
    <w:lvl w:ilvl="2" w:tplc="68D2982A" w:tentative="1">
      <w:start w:val="1"/>
      <w:numFmt w:val="bullet"/>
      <w:lvlText w:val="•"/>
      <w:lvlJc w:val="left"/>
      <w:pPr>
        <w:tabs>
          <w:tab w:val="num" w:pos="1800"/>
        </w:tabs>
        <w:ind w:left="1800" w:hanging="360"/>
      </w:pPr>
      <w:rPr>
        <w:rFonts w:ascii="Arial" w:hAnsi="Arial" w:hint="default"/>
      </w:rPr>
    </w:lvl>
    <w:lvl w:ilvl="3" w:tplc="06483A20" w:tentative="1">
      <w:start w:val="1"/>
      <w:numFmt w:val="bullet"/>
      <w:lvlText w:val="•"/>
      <w:lvlJc w:val="left"/>
      <w:pPr>
        <w:tabs>
          <w:tab w:val="num" w:pos="2520"/>
        </w:tabs>
        <w:ind w:left="2520" w:hanging="360"/>
      </w:pPr>
      <w:rPr>
        <w:rFonts w:ascii="Arial" w:hAnsi="Arial" w:hint="default"/>
      </w:rPr>
    </w:lvl>
    <w:lvl w:ilvl="4" w:tplc="3F8894A2" w:tentative="1">
      <w:start w:val="1"/>
      <w:numFmt w:val="bullet"/>
      <w:lvlText w:val="•"/>
      <w:lvlJc w:val="left"/>
      <w:pPr>
        <w:tabs>
          <w:tab w:val="num" w:pos="3240"/>
        </w:tabs>
        <w:ind w:left="3240" w:hanging="360"/>
      </w:pPr>
      <w:rPr>
        <w:rFonts w:ascii="Arial" w:hAnsi="Arial" w:hint="default"/>
      </w:rPr>
    </w:lvl>
    <w:lvl w:ilvl="5" w:tplc="6DC6B4A8" w:tentative="1">
      <w:start w:val="1"/>
      <w:numFmt w:val="bullet"/>
      <w:lvlText w:val="•"/>
      <w:lvlJc w:val="left"/>
      <w:pPr>
        <w:tabs>
          <w:tab w:val="num" w:pos="3960"/>
        </w:tabs>
        <w:ind w:left="3960" w:hanging="360"/>
      </w:pPr>
      <w:rPr>
        <w:rFonts w:ascii="Arial" w:hAnsi="Arial" w:hint="default"/>
      </w:rPr>
    </w:lvl>
    <w:lvl w:ilvl="6" w:tplc="296EEA4E" w:tentative="1">
      <w:start w:val="1"/>
      <w:numFmt w:val="bullet"/>
      <w:lvlText w:val="•"/>
      <w:lvlJc w:val="left"/>
      <w:pPr>
        <w:tabs>
          <w:tab w:val="num" w:pos="4680"/>
        </w:tabs>
        <w:ind w:left="4680" w:hanging="360"/>
      </w:pPr>
      <w:rPr>
        <w:rFonts w:ascii="Arial" w:hAnsi="Arial" w:hint="default"/>
      </w:rPr>
    </w:lvl>
    <w:lvl w:ilvl="7" w:tplc="3678096A" w:tentative="1">
      <w:start w:val="1"/>
      <w:numFmt w:val="bullet"/>
      <w:lvlText w:val="•"/>
      <w:lvlJc w:val="left"/>
      <w:pPr>
        <w:tabs>
          <w:tab w:val="num" w:pos="5400"/>
        </w:tabs>
        <w:ind w:left="5400" w:hanging="360"/>
      </w:pPr>
      <w:rPr>
        <w:rFonts w:ascii="Arial" w:hAnsi="Arial" w:hint="default"/>
      </w:rPr>
    </w:lvl>
    <w:lvl w:ilvl="8" w:tplc="899A597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15051C2B"/>
    <w:multiLevelType w:val="hybridMultilevel"/>
    <w:tmpl w:val="B0A0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B2F97"/>
    <w:multiLevelType w:val="hybridMultilevel"/>
    <w:tmpl w:val="F6E44912"/>
    <w:lvl w:ilvl="0" w:tplc="90ACA4DA">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EC7D0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14A72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7AF7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DC17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58A3C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162DE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12050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163A2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6BF6465"/>
    <w:multiLevelType w:val="hybridMultilevel"/>
    <w:tmpl w:val="9D36C9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6F56F66"/>
    <w:multiLevelType w:val="hybridMultilevel"/>
    <w:tmpl w:val="15E0A8AA"/>
    <w:lvl w:ilvl="0" w:tplc="14263D32">
      <w:start w:val="1"/>
      <w:numFmt w:val="decimal"/>
      <w:lvlText w:val="%1."/>
      <w:lvlJc w:val="left"/>
      <w:pPr>
        <w:ind w:left="705" w:hanging="360"/>
      </w:pPr>
      <w:rPr>
        <w:rFonts w:hint="default"/>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4" w15:restartNumberingAfterBreak="0">
    <w:nsid w:val="18D85D50"/>
    <w:multiLevelType w:val="multilevel"/>
    <w:tmpl w:val="54FA6DE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5" w15:restartNumberingAfterBreak="0">
    <w:nsid w:val="18DA15ED"/>
    <w:multiLevelType w:val="multilevel"/>
    <w:tmpl w:val="CDA27D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905138F"/>
    <w:multiLevelType w:val="hybridMultilevel"/>
    <w:tmpl w:val="312A6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1561F6"/>
    <w:multiLevelType w:val="hybridMultilevel"/>
    <w:tmpl w:val="C76C0ADC"/>
    <w:lvl w:ilvl="0" w:tplc="1ABE5964">
      <w:start w:val="23"/>
      <w:numFmt w:val="decimal"/>
      <w:lvlText w:val="%1."/>
      <w:lvlJc w:val="left"/>
      <w:pPr>
        <w:ind w:left="705" w:hanging="360"/>
      </w:pPr>
      <w:rPr>
        <w:rFonts w:hint="default"/>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8" w15:restartNumberingAfterBreak="0">
    <w:nsid w:val="19475CAB"/>
    <w:multiLevelType w:val="hybridMultilevel"/>
    <w:tmpl w:val="BD04B9BE"/>
    <w:lvl w:ilvl="0" w:tplc="04090001">
      <w:start w:val="1"/>
      <w:numFmt w:val="bullet"/>
      <w:lvlText w:val=""/>
      <w:lvlJc w:val="left"/>
      <w:pPr>
        <w:ind w:left="720" w:hanging="360"/>
      </w:pPr>
      <w:rPr>
        <w:rFonts w:ascii="Symbol" w:hAnsi="Symbol" w:hint="default"/>
        <w:b/>
        <w:i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4C00EB"/>
    <w:multiLevelType w:val="hybridMultilevel"/>
    <w:tmpl w:val="21D0B540"/>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A200C1"/>
    <w:multiLevelType w:val="hybridMultilevel"/>
    <w:tmpl w:val="13668D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DD77CD"/>
    <w:multiLevelType w:val="hybridMultilevel"/>
    <w:tmpl w:val="AC4EC45A"/>
    <w:lvl w:ilvl="0" w:tplc="0409000F">
      <w:start w:val="1"/>
      <w:numFmt w:val="decimal"/>
      <w:lvlText w:val="%1."/>
      <w:lvlJc w:val="left"/>
      <w:pPr>
        <w:tabs>
          <w:tab w:val="num" w:pos="360"/>
        </w:tabs>
        <w:ind w:left="360" w:hanging="360"/>
      </w:pPr>
    </w:lvl>
    <w:lvl w:ilvl="1" w:tplc="19C61B32">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1F9D02A7"/>
    <w:multiLevelType w:val="hybridMultilevel"/>
    <w:tmpl w:val="C7A80960"/>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BE73CF"/>
    <w:multiLevelType w:val="hybridMultilevel"/>
    <w:tmpl w:val="27FA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615768"/>
    <w:multiLevelType w:val="hybridMultilevel"/>
    <w:tmpl w:val="0A3CFC98"/>
    <w:lvl w:ilvl="0" w:tplc="91D89CD0">
      <w:start w:val="1"/>
      <w:numFmt w:val="decimal"/>
      <w:lvlText w:val="%1."/>
      <w:lvlJc w:val="left"/>
      <w:pPr>
        <w:ind w:left="720" w:hanging="360"/>
      </w:pPr>
      <w:rPr>
        <w:rFonts w:asciiTheme="minorHAnsi" w:hAnsiTheme="minorHAnsi" w:cstheme="minorBid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A273D1"/>
    <w:multiLevelType w:val="hybridMultilevel"/>
    <w:tmpl w:val="E64C77A0"/>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217759C"/>
    <w:multiLevelType w:val="hybridMultilevel"/>
    <w:tmpl w:val="74D0E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3715B82"/>
    <w:multiLevelType w:val="hybridMultilevel"/>
    <w:tmpl w:val="9E6891A2"/>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37A425E"/>
    <w:multiLevelType w:val="hybridMultilevel"/>
    <w:tmpl w:val="A1EEC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55268B2"/>
    <w:multiLevelType w:val="hybridMultilevel"/>
    <w:tmpl w:val="8474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4A0CDA"/>
    <w:multiLevelType w:val="hybridMultilevel"/>
    <w:tmpl w:val="7480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2A5902"/>
    <w:multiLevelType w:val="hybridMultilevel"/>
    <w:tmpl w:val="FAB46DFA"/>
    <w:lvl w:ilvl="0" w:tplc="EEE8D320">
      <w:start w:val="29"/>
      <w:numFmt w:val="decimal"/>
      <w:lvlText w:val="%1."/>
      <w:lvlJc w:val="left"/>
      <w:pPr>
        <w:ind w:left="705" w:hanging="360"/>
      </w:pPr>
      <w:rPr>
        <w:rFonts w:hint="default"/>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2" w15:restartNumberingAfterBreak="0">
    <w:nsid w:val="29671593"/>
    <w:multiLevelType w:val="hybridMultilevel"/>
    <w:tmpl w:val="A3EA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EC6A6A"/>
    <w:multiLevelType w:val="hybridMultilevel"/>
    <w:tmpl w:val="792E5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C127170"/>
    <w:multiLevelType w:val="hybridMultilevel"/>
    <w:tmpl w:val="507C30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E7C0106"/>
    <w:multiLevelType w:val="hybridMultilevel"/>
    <w:tmpl w:val="FEA47FF0"/>
    <w:lvl w:ilvl="0" w:tplc="97BA1EA4">
      <w:start w:val="23"/>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CE16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7A82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B41A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72F2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2240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C661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4E97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C83A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F7A0C18"/>
    <w:multiLevelType w:val="hybridMultilevel"/>
    <w:tmpl w:val="503C62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1B51A83"/>
    <w:multiLevelType w:val="hybridMultilevel"/>
    <w:tmpl w:val="AE9ADF50"/>
    <w:lvl w:ilvl="0" w:tplc="04090001">
      <w:start w:val="1"/>
      <w:numFmt w:val="bullet"/>
      <w:lvlText w:val=""/>
      <w:lvlJc w:val="left"/>
      <w:pPr>
        <w:ind w:left="720" w:hanging="360"/>
      </w:pPr>
      <w:rPr>
        <w:rFonts w:ascii="Symbol" w:hAnsi="Symbol" w:hint="default"/>
        <w:b/>
        <w:i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4C572D"/>
    <w:multiLevelType w:val="hybridMultilevel"/>
    <w:tmpl w:val="189A0BD8"/>
    <w:lvl w:ilvl="0" w:tplc="AB8E13B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4D634F"/>
    <w:multiLevelType w:val="hybridMultilevel"/>
    <w:tmpl w:val="33FE0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2E0053F"/>
    <w:multiLevelType w:val="hybridMultilevel"/>
    <w:tmpl w:val="D400B664"/>
    <w:lvl w:ilvl="0" w:tplc="04090001">
      <w:start w:val="1"/>
      <w:numFmt w:val="bullet"/>
      <w:lvlText w:val=""/>
      <w:lvlJc w:val="left"/>
      <w:pPr>
        <w:ind w:left="720" w:hanging="360"/>
      </w:pPr>
      <w:rPr>
        <w:rFonts w:ascii="Symbol" w:hAnsi="Symbol" w:hint="default"/>
        <w:b/>
        <w:i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D64D71"/>
    <w:multiLevelType w:val="hybridMultilevel"/>
    <w:tmpl w:val="353E14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5F94BBE"/>
    <w:multiLevelType w:val="hybridMultilevel"/>
    <w:tmpl w:val="EA86C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63428B3"/>
    <w:multiLevelType w:val="hybridMultilevel"/>
    <w:tmpl w:val="325689C6"/>
    <w:lvl w:ilvl="0" w:tplc="1CFC4164">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C4A730">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820C54">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96E6DE">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98C9AA">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0E901C">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0CB8BC">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F0E776">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9E18AE">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7A5725C"/>
    <w:multiLevelType w:val="hybridMultilevel"/>
    <w:tmpl w:val="6B96C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A23A4D"/>
    <w:multiLevelType w:val="hybridMultilevel"/>
    <w:tmpl w:val="3C525E5E"/>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F57C34"/>
    <w:multiLevelType w:val="hybridMultilevel"/>
    <w:tmpl w:val="683EA166"/>
    <w:lvl w:ilvl="0" w:tplc="6F00BD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19470E"/>
    <w:multiLevelType w:val="hybridMultilevel"/>
    <w:tmpl w:val="63D0B9B6"/>
    <w:lvl w:ilvl="0" w:tplc="1E0CF9C8">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64BEE">
      <w:start w:val="1"/>
      <w:numFmt w:val="lowerLetter"/>
      <w:lvlText w:val="%2"/>
      <w:lvlJc w:val="left"/>
      <w:pPr>
        <w:ind w:left="1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1C1FEE">
      <w:start w:val="1"/>
      <w:numFmt w:val="lowerRoman"/>
      <w:lvlText w:val="%3"/>
      <w:lvlJc w:val="left"/>
      <w:pPr>
        <w:ind w:left="1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F2C0FA">
      <w:start w:val="1"/>
      <w:numFmt w:val="decimal"/>
      <w:lvlText w:val="%4"/>
      <w:lvlJc w:val="left"/>
      <w:pPr>
        <w:ind w:left="2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7EC87A">
      <w:start w:val="1"/>
      <w:numFmt w:val="lowerLetter"/>
      <w:lvlText w:val="%5"/>
      <w:lvlJc w:val="left"/>
      <w:pPr>
        <w:ind w:left="3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FA1C14">
      <w:start w:val="1"/>
      <w:numFmt w:val="lowerRoman"/>
      <w:lvlText w:val="%6"/>
      <w:lvlJc w:val="left"/>
      <w:pPr>
        <w:ind w:left="4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8089F6">
      <w:start w:val="1"/>
      <w:numFmt w:val="decimal"/>
      <w:lvlText w:val="%7"/>
      <w:lvlJc w:val="left"/>
      <w:pPr>
        <w:ind w:left="4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3C39D4">
      <w:start w:val="1"/>
      <w:numFmt w:val="lowerLetter"/>
      <w:lvlText w:val="%8"/>
      <w:lvlJc w:val="left"/>
      <w:pPr>
        <w:ind w:left="5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A6A174">
      <w:start w:val="1"/>
      <w:numFmt w:val="lowerRoman"/>
      <w:lvlText w:val="%9"/>
      <w:lvlJc w:val="left"/>
      <w:pPr>
        <w:ind w:left="6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CFD0376"/>
    <w:multiLevelType w:val="hybridMultilevel"/>
    <w:tmpl w:val="0160F734"/>
    <w:lvl w:ilvl="0" w:tplc="174E80EA">
      <w:start w:val="1"/>
      <w:numFmt w:val="bullet"/>
      <w:lvlText w:val="•"/>
      <w:lvlJc w:val="left"/>
      <w:pPr>
        <w:tabs>
          <w:tab w:val="num" w:pos="360"/>
        </w:tabs>
        <w:ind w:left="360" w:hanging="360"/>
      </w:pPr>
      <w:rPr>
        <w:rFonts w:ascii="Arial" w:hAnsi="Arial" w:hint="default"/>
      </w:rPr>
    </w:lvl>
    <w:lvl w:ilvl="1" w:tplc="FAA2C164">
      <w:start w:val="1"/>
      <w:numFmt w:val="bullet"/>
      <w:lvlText w:val="•"/>
      <w:lvlJc w:val="left"/>
      <w:pPr>
        <w:tabs>
          <w:tab w:val="num" w:pos="1080"/>
        </w:tabs>
        <w:ind w:left="1080" w:hanging="360"/>
      </w:pPr>
      <w:rPr>
        <w:rFonts w:ascii="Arial" w:hAnsi="Arial" w:hint="default"/>
      </w:rPr>
    </w:lvl>
    <w:lvl w:ilvl="2" w:tplc="C088B2C0" w:tentative="1">
      <w:start w:val="1"/>
      <w:numFmt w:val="bullet"/>
      <w:lvlText w:val="•"/>
      <w:lvlJc w:val="left"/>
      <w:pPr>
        <w:tabs>
          <w:tab w:val="num" w:pos="1800"/>
        </w:tabs>
        <w:ind w:left="1800" w:hanging="360"/>
      </w:pPr>
      <w:rPr>
        <w:rFonts w:ascii="Arial" w:hAnsi="Arial" w:hint="default"/>
      </w:rPr>
    </w:lvl>
    <w:lvl w:ilvl="3" w:tplc="0B96B36C" w:tentative="1">
      <w:start w:val="1"/>
      <w:numFmt w:val="bullet"/>
      <w:lvlText w:val="•"/>
      <w:lvlJc w:val="left"/>
      <w:pPr>
        <w:tabs>
          <w:tab w:val="num" w:pos="2520"/>
        </w:tabs>
        <w:ind w:left="2520" w:hanging="360"/>
      </w:pPr>
      <w:rPr>
        <w:rFonts w:ascii="Arial" w:hAnsi="Arial" w:hint="default"/>
      </w:rPr>
    </w:lvl>
    <w:lvl w:ilvl="4" w:tplc="D51AC114" w:tentative="1">
      <w:start w:val="1"/>
      <w:numFmt w:val="bullet"/>
      <w:lvlText w:val="•"/>
      <w:lvlJc w:val="left"/>
      <w:pPr>
        <w:tabs>
          <w:tab w:val="num" w:pos="3240"/>
        </w:tabs>
        <w:ind w:left="3240" w:hanging="360"/>
      </w:pPr>
      <w:rPr>
        <w:rFonts w:ascii="Arial" w:hAnsi="Arial" w:hint="default"/>
      </w:rPr>
    </w:lvl>
    <w:lvl w:ilvl="5" w:tplc="9D16BB1E" w:tentative="1">
      <w:start w:val="1"/>
      <w:numFmt w:val="bullet"/>
      <w:lvlText w:val="•"/>
      <w:lvlJc w:val="left"/>
      <w:pPr>
        <w:tabs>
          <w:tab w:val="num" w:pos="3960"/>
        </w:tabs>
        <w:ind w:left="3960" w:hanging="360"/>
      </w:pPr>
      <w:rPr>
        <w:rFonts w:ascii="Arial" w:hAnsi="Arial" w:hint="default"/>
      </w:rPr>
    </w:lvl>
    <w:lvl w:ilvl="6" w:tplc="0C962E7E" w:tentative="1">
      <w:start w:val="1"/>
      <w:numFmt w:val="bullet"/>
      <w:lvlText w:val="•"/>
      <w:lvlJc w:val="left"/>
      <w:pPr>
        <w:tabs>
          <w:tab w:val="num" w:pos="4680"/>
        </w:tabs>
        <w:ind w:left="4680" w:hanging="360"/>
      </w:pPr>
      <w:rPr>
        <w:rFonts w:ascii="Arial" w:hAnsi="Arial" w:hint="default"/>
      </w:rPr>
    </w:lvl>
    <w:lvl w:ilvl="7" w:tplc="16D41FB6" w:tentative="1">
      <w:start w:val="1"/>
      <w:numFmt w:val="bullet"/>
      <w:lvlText w:val="•"/>
      <w:lvlJc w:val="left"/>
      <w:pPr>
        <w:tabs>
          <w:tab w:val="num" w:pos="5400"/>
        </w:tabs>
        <w:ind w:left="5400" w:hanging="360"/>
      </w:pPr>
      <w:rPr>
        <w:rFonts w:ascii="Arial" w:hAnsi="Arial" w:hint="default"/>
      </w:rPr>
    </w:lvl>
    <w:lvl w:ilvl="8" w:tplc="CAC0C276"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3D7C00DC"/>
    <w:multiLevelType w:val="hybridMultilevel"/>
    <w:tmpl w:val="50042D0C"/>
    <w:lvl w:ilvl="0" w:tplc="04090001">
      <w:start w:val="1"/>
      <w:numFmt w:val="bullet"/>
      <w:lvlText w:val=""/>
      <w:lvlJc w:val="left"/>
      <w:pPr>
        <w:ind w:left="720" w:hanging="360"/>
      </w:pPr>
      <w:rPr>
        <w:rFonts w:ascii="Symbol" w:hAnsi="Symbol" w:hint="default"/>
        <w:b/>
        <w:i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2F486D"/>
    <w:multiLevelType w:val="hybridMultilevel"/>
    <w:tmpl w:val="A366E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805762"/>
    <w:multiLevelType w:val="hybridMultilevel"/>
    <w:tmpl w:val="3D322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05C41AA"/>
    <w:multiLevelType w:val="hybridMultilevel"/>
    <w:tmpl w:val="A28A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C33BC2"/>
    <w:multiLevelType w:val="hybridMultilevel"/>
    <w:tmpl w:val="61A43BBC"/>
    <w:lvl w:ilvl="0" w:tplc="1E02AE46">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1896B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AA124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E0B4D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3E0F9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0179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0846E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A21B0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DC81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1825685"/>
    <w:multiLevelType w:val="hybridMultilevel"/>
    <w:tmpl w:val="06F4FCB2"/>
    <w:lvl w:ilvl="0" w:tplc="C0B0CF60">
      <w:start w:val="1"/>
      <w:numFmt w:val="decimal"/>
      <w:lvlText w:val="%1."/>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1C44A4">
      <w:start w:val="1"/>
      <w:numFmt w:val="lowerLetter"/>
      <w:lvlText w:val="%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8EFBA">
      <w:start w:val="1"/>
      <w:numFmt w:val="lowerRoman"/>
      <w:lvlText w:val="%3"/>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8C37C">
      <w:start w:val="1"/>
      <w:numFmt w:val="decimal"/>
      <w:lvlText w:val="%4"/>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20E3C">
      <w:start w:val="1"/>
      <w:numFmt w:val="lowerLetter"/>
      <w:lvlText w:val="%5"/>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815C2">
      <w:start w:val="1"/>
      <w:numFmt w:val="lowerRoman"/>
      <w:lvlText w:val="%6"/>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AC8A4">
      <w:start w:val="1"/>
      <w:numFmt w:val="decimal"/>
      <w:lvlText w:val="%7"/>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3A2D04">
      <w:start w:val="1"/>
      <w:numFmt w:val="lowerLetter"/>
      <w:lvlText w:val="%8"/>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9A61BC">
      <w:start w:val="1"/>
      <w:numFmt w:val="lowerRoman"/>
      <w:lvlText w:val="%9"/>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30011B0"/>
    <w:multiLevelType w:val="hybridMultilevel"/>
    <w:tmpl w:val="54B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6342C2"/>
    <w:multiLevelType w:val="hybridMultilevel"/>
    <w:tmpl w:val="9B301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5237FF1"/>
    <w:multiLevelType w:val="hybridMultilevel"/>
    <w:tmpl w:val="9F3A134A"/>
    <w:lvl w:ilvl="0" w:tplc="BE6CEEC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98F241C"/>
    <w:multiLevelType w:val="hybridMultilevel"/>
    <w:tmpl w:val="DB88A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EDD2955"/>
    <w:multiLevelType w:val="hybridMultilevel"/>
    <w:tmpl w:val="93B40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EE97A1E"/>
    <w:multiLevelType w:val="hybridMultilevel"/>
    <w:tmpl w:val="4822CF8E"/>
    <w:lvl w:ilvl="0" w:tplc="0D84CDEA">
      <w:start w:val="2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F4D1E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90179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BC871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E6666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EC60E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76AFF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2C0AC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6C40C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0A76F3F"/>
    <w:multiLevelType w:val="hybridMultilevel"/>
    <w:tmpl w:val="047E9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1707807"/>
    <w:multiLevelType w:val="hybridMultilevel"/>
    <w:tmpl w:val="DEC85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2332AAD"/>
    <w:multiLevelType w:val="hybridMultilevel"/>
    <w:tmpl w:val="0D34E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4E405EB"/>
    <w:multiLevelType w:val="hybridMultilevel"/>
    <w:tmpl w:val="7304E8B8"/>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5CB0C3F"/>
    <w:multiLevelType w:val="hybridMultilevel"/>
    <w:tmpl w:val="DAC4407E"/>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numFmt w:val="bullet"/>
      <w:lvlText w:val=""/>
      <w:lvlJc w:val="left"/>
      <w:pPr>
        <w:tabs>
          <w:tab w:val="num" w:pos="2340"/>
        </w:tabs>
        <w:ind w:left="2340" w:hanging="360"/>
      </w:pPr>
      <w:rPr>
        <w:rFonts w:ascii="Symbol" w:eastAsia="Times New Roman"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562D323A"/>
    <w:multiLevelType w:val="hybridMultilevel"/>
    <w:tmpl w:val="3E5A5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7CD11E0"/>
    <w:multiLevelType w:val="hybridMultilevel"/>
    <w:tmpl w:val="ECECE36C"/>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9B94BF6"/>
    <w:multiLevelType w:val="hybridMultilevel"/>
    <w:tmpl w:val="D780F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B0F05B1"/>
    <w:multiLevelType w:val="hybridMultilevel"/>
    <w:tmpl w:val="28ACC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5C502F80"/>
    <w:multiLevelType w:val="hybridMultilevel"/>
    <w:tmpl w:val="E136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006553"/>
    <w:multiLevelType w:val="hybridMultilevel"/>
    <w:tmpl w:val="DAA46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E436FAB"/>
    <w:multiLevelType w:val="hybridMultilevel"/>
    <w:tmpl w:val="8AC8B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ECC7011"/>
    <w:multiLevelType w:val="hybridMultilevel"/>
    <w:tmpl w:val="04327136"/>
    <w:lvl w:ilvl="0" w:tplc="22FC88A8">
      <w:start w:val="45"/>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4" w15:restartNumberingAfterBreak="0">
    <w:nsid w:val="5FBE4537"/>
    <w:multiLevelType w:val="hybridMultilevel"/>
    <w:tmpl w:val="2B0821BC"/>
    <w:lvl w:ilvl="0" w:tplc="6F00BD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FE8244A"/>
    <w:multiLevelType w:val="hybridMultilevel"/>
    <w:tmpl w:val="5C081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3016D67"/>
    <w:multiLevelType w:val="hybridMultilevel"/>
    <w:tmpl w:val="B1B6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F736D6"/>
    <w:multiLevelType w:val="hybridMultilevel"/>
    <w:tmpl w:val="EF02D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41C3F39"/>
    <w:multiLevelType w:val="hybridMultilevel"/>
    <w:tmpl w:val="786E85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424115B"/>
    <w:multiLevelType w:val="hybridMultilevel"/>
    <w:tmpl w:val="EDA0C2DE"/>
    <w:lvl w:ilvl="0" w:tplc="AE2EB63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7696976"/>
    <w:multiLevelType w:val="hybridMultilevel"/>
    <w:tmpl w:val="610C6C0C"/>
    <w:lvl w:ilvl="0" w:tplc="9FC4CEB8">
      <w:start w:val="30"/>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4218C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12085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90DC0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3ADFE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96148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D88D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96373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2C5C6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8EF71A7"/>
    <w:multiLevelType w:val="hybridMultilevel"/>
    <w:tmpl w:val="B0C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0D6DB8"/>
    <w:multiLevelType w:val="hybridMultilevel"/>
    <w:tmpl w:val="0C184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A6C7E85"/>
    <w:multiLevelType w:val="hybridMultilevel"/>
    <w:tmpl w:val="2AC41500"/>
    <w:lvl w:ilvl="0" w:tplc="670EE362">
      <w:start w:val="1"/>
      <w:numFmt w:val="decimal"/>
      <w:lvlText w:val="%1."/>
      <w:lvlJc w:val="left"/>
      <w:pPr>
        <w:ind w:left="360" w:hanging="360"/>
      </w:pPr>
      <w:rPr>
        <w:rFonts w:hint="default"/>
        <w:b/>
        <w:i w:val="0"/>
      </w:rPr>
    </w:lvl>
    <w:lvl w:ilvl="1" w:tplc="36ACBF80">
      <w:start w:val="1"/>
      <w:numFmt w:val="low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141C8B"/>
    <w:multiLevelType w:val="hybridMultilevel"/>
    <w:tmpl w:val="1CE01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2E70DF"/>
    <w:multiLevelType w:val="hybridMultilevel"/>
    <w:tmpl w:val="F75AFB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6D047279"/>
    <w:multiLevelType w:val="hybridMultilevel"/>
    <w:tmpl w:val="E1E6B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DE2470A"/>
    <w:multiLevelType w:val="hybridMultilevel"/>
    <w:tmpl w:val="3862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DE3687E"/>
    <w:multiLevelType w:val="hybridMultilevel"/>
    <w:tmpl w:val="DC5A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7C3411"/>
    <w:multiLevelType w:val="hybridMultilevel"/>
    <w:tmpl w:val="80526AE2"/>
    <w:lvl w:ilvl="0" w:tplc="7E5ADB6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0D445D4"/>
    <w:multiLevelType w:val="hybridMultilevel"/>
    <w:tmpl w:val="26A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935D54"/>
    <w:multiLevelType w:val="hybridMultilevel"/>
    <w:tmpl w:val="F796E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28B0DCA"/>
    <w:multiLevelType w:val="hybridMultilevel"/>
    <w:tmpl w:val="497CB162"/>
    <w:lvl w:ilvl="0" w:tplc="2E26DC5C">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76AE42DE"/>
    <w:multiLevelType w:val="hybridMultilevel"/>
    <w:tmpl w:val="0548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891EEE"/>
    <w:multiLevelType w:val="hybridMultilevel"/>
    <w:tmpl w:val="790AFD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94B15DB"/>
    <w:multiLevelType w:val="hybridMultilevel"/>
    <w:tmpl w:val="3DC29F7C"/>
    <w:lvl w:ilvl="0" w:tplc="D764CB5E">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CCAAC2">
      <w:start w:val="1"/>
      <w:numFmt w:val="lowerLetter"/>
      <w:lvlText w:val="%2"/>
      <w:lvlJc w:val="left"/>
      <w:pPr>
        <w:ind w:left="1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C63928">
      <w:start w:val="1"/>
      <w:numFmt w:val="lowerRoman"/>
      <w:lvlText w:val="%3"/>
      <w:lvlJc w:val="left"/>
      <w:pPr>
        <w:ind w:left="1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983AB8">
      <w:start w:val="1"/>
      <w:numFmt w:val="decimal"/>
      <w:lvlText w:val="%4"/>
      <w:lvlJc w:val="left"/>
      <w:pPr>
        <w:ind w:left="2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B6CABA">
      <w:start w:val="1"/>
      <w:numFmt w:val="lowerLetter"/>
      <w:lvlText w:val="%5"/>
      <w:lvlJc w:val="left"/>
      <w:pPr>
        <w:ind w:left="3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C4F6BA">
      <w:start w:val="1"/>
      <w:numFmt w:val="lowerRoman"/>
      <w:lvlText w:val="%6"/>
      <w:lvlJc w:val="left"/>
      <w:pPr>
        <w:ind w:left="4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8C9884">
      <w:start w:val="1"/>
      <w:numFmt w:val="decimal"/>
      <w:lvlText w:val="%7"/>
      <w:lvlJc w:val="left"/>
      <w:pPr>
        <w:ind w:left="4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46E1C6">
      <w:start w:val="1"/>
      <w:numFmt w:val="lowerLetter"/>
      <w:lvlText w:val="%8"/>
      <w:lvlJc w:val="left"/>
      <w:pPr>
        <w:ind w:left="5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9CCF4E">
      <w:start w:val="1"/>
      <w:numFmt w:val="lowerRoman"/>
      <w:lvlText w:val="%9"/>
      <w:lvlJc w:val="left"/>
      <w:pPr>
        <w:ind w:left="6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7F9F3D32"/>
    <w:multiLevelType w:val="hybridMultilevel"/>
    <w:tmpl w:val="B5728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6"/>
  </w:num>
  <w:num w:numId="2">
    <w:abstractNumId w:val="60"/>
  </w:num>
  <w:num w:numId="3">
    <w:abstractNumId w:val="10"/>
  </w:num>
  <w:num w:numId="4">
    <w:abstractNumId w:val="97"/>
  </w:num>
  <w:num w:numId="5">
    <w:abstractNumId w:val="61"/>
  </w:num>
  <w:num w:numId="6">
    <w:abstractNumId w:val="98"/>
  </w:num>
  <w:num w:numId="7">
    <w:abstractNumId w:val="65"/>
  </w:num>
  <w:num w:numId="8">
    <w:abstractNumId w:val="86"/>
  </w:num>
  <w:num w:numId="9">
    <w:abstractNumId w:val="25"/>
  </w:num>
  <w:num w:numId="10">
    <w:abstractNumId w:val="68"/>
  </w:num>
  <w:num w:numId="11">
    <w:abstractNumId w:val="26"/>
  </w:num>
  <w:num w:numId="12">
    <w:abstractNumId w:val="94"/>
  </w:num>
  <w:num w:numId="13">
    <w:abstractNumId w:val="66"/>
  </w:num>
  <w:num w:numId="14">
    <w:abstractNumId w:val="13"/>
  </w:num>
  <w:num w:numId="15">
    <w:abstractNumId w:val="19"/>
  </w:num>
  <w:num w:numId="16">
    <w:abstractNumId w:val="17"/>
  </w:num>
  <w:num w:numId="17">
    <w:abstractNumId w:val="58"/>
  </w:num>
  <w:num w:numId="18">
    <w:abstractNumId w:val="96"/>
  </w:num>
  <w:num w:numId="19">
    <w:abstractNumId w:val="106"/>
  </w:num>
  <w:num w:numId="20">
    <w:abstractNumId w:val="87"/>
  </w:num>
  <w:num w:numId="21">
    <w:abstractNumId w:val="43"/>
  </w:num>
  <w:num w:numId="22">
    <w:abstractNumId w:val="72"/>
  </w:num>
  <w:num w:numId="23">
    <w:abstractNumId w:val="78"/>
  </w:num>
  <w:num w:numId="24">
    <w:abstractNumId w:val="44"/>
  </w:num>
  <w:num w:numId="25">
    <w:abstractNumId w:val="79"/>
  </w:num>
  <w:num w:numId="26">
    <w:abstractNumId w:val="92"/>
  </w:num>
  <w:num w:numId="27">
    <w:abstractNumId w:val="69"/>
  </w:num>
  <w:num w:numId="28">
    <w:abstractNumId w:val="81"/>
  </w:num>
  <w:num w:numId="29">
    <w:abstractNumId w:val="75"/>
  </w:num>
  <w:num w:numId="30">
    <w:abstractNumId w:val="30"/>
  </w:num>
  <w:num w:numId="31">
    <w:abstractNumId w:val="95"/>
  </w:num>
  <w:num w:numId="32">
    <w:abstractNumId w:val="85"/>
  </w:num>
  <w:num w:numId="33">
    <w:abstractNumId w:val="99"/>
  </w:num>
  <w:num w:numId="34">
    <w:abstractNumId w:val="31"/>
  </w:num>
  <w:num w:numId="35">
    <w:abstractNumId w:val="36"/>
  </w:num>
  <w:num w:numId="36">
    <w:abstractNumId w:val="67"/>
  </w:num>
  <w:num w:numId="37">
    <w:abstractNumId w:val="4"/>
  </w:num>
  <w:num w:numId="38">
    <w:abstractNumId w:val="29"/>
  </w:num>
  <w:num w:numId="39">
    <w:abstractNumId w:val="37"/>
  </w:num>
  <w:num w:numId="40">
    <w:abstractNumId w:val="8"/>
  </w:num>
  <w:num w:numId="41">
    <w:abstractNumId w:val="55"/>
  </w:num>
  <w:num w:numId="42">
    <w:abstractNumId w:val="101"/>
  </w:num>
  <w:num w:numId="43">
    <w:abstractNumId w:val="73"/>
  </w:num>
  <w:num w:numId="44">
    <w:abstractNumId w:val="51"/>
  </w:num>
  <w:num w:numId="45">
    <w:abstractNumId w:val="46"/>
  </w:num>
  <w:num w:numId="46">
    <w:abstractNumId w:val="12"/>
  </w:num>
  <w:num w:numId="47">
    <w:abstractNumId w:val="38"/>
  </w:num>
  <w:num w:numId="48">
    <w:abstractNumId w:val="49"/>
  </w:num>
  <w:num w:numId="49">
    <w:abstractNumId w:val="88"/>
  </w:num>
  <w:num w:numId="50">
    <w:abstractNumId w:val="82"/>
  </w:num>
  <w:num w:numId="51">
    <w:abstractNumId w:val="54"/>
  </w:num>
  <w:num w:numId="52">
    <w:abstractNumId w:val="52"/>
  </w:num>
  <w:num w:numId="53">
    <w:abstractNumId w:val="24"/>
  </w:num>
  <w:num w:numId="54">
    <w:abstractNumId w:val="104"/>
  </w:num>
  <w:num w:numId="55">
    <w:abstractNumId w:val="34"/>
  </w:num>
  <w:num w:numId="56">
    <w:abstractNumId w:val="84"/>
  </w:num>
  <w:num w:numId="57">
    <w:abstractNumId w:val="74"/>
  </w:num>
  <w:num w:numId="58">
    <w:abstractNumId w:val="32"/>
  </w:num>
  <w:num w:numId="59">
    <w:abstractNumId w:val="35"/>
  </w:num>
  <w:num w:numId="60">
    <w:abstractNumId w:val="77"/>
  </w:num>
  <w:num w:numId="61">
    <w:abstractNumId w:val="0"/>
  </w:num>
  <w:num w:numId="62">
    <w:abstractNumId w:val="1"/>
  </w:num>
  <w:num w:numId="63">
    <w:abstractNumId w:val="2"/>
  </w:num>
  <w:num w:numId="64">
    <w:abstractNumId w:val="3"/>
  </w:num>
  <w:num w:numId="65">
    <w:abstractNumId w:val="18"/>
  </w:num>
  <w:num w:numId="66">
    <w:abstractNumId w:val="14"/>
  </w:num>
  <w:num w:numId="67">
    <w:abstractNumId w:val="56"/>
  </w:num>
  <w:num w:numId="68">
    <w:abstractNumId w:val="102"/>
  </w:num>
  <w:num w:numId="69">
    <w:abstractNumId w:val="23"/>
  </w:num>
  <w:num w:numId="70">
    <w:abstractNumId w:val="27"/>
  </w:num>
  <w:num w:numId="71">
    <w:abstractNumId w:val="41"/>
  </w:num>
  <w:num w:numId="72">
    <w:abstractNumId w:val="83"/>
  </w:num>
  <w:num w:numId="73">
    <w:abstractNumId w:val="22"/>
  </w:num>
  <w:num w:numId="74">
    <w:abstractNumId w:val="11"/>
  </w:num>
  <w:num w:numId="75">
    <w:abstractNumId w:val="48"/>
  </w:num>
  <w:num w:numId="76">
    <w:abstractNumId w:val="93"/>
  </w:num>
  <w:num w:numId="77">
    <w:abstractNumId w:val="71"/>
  </w:num>
  <w:num w:numId="78">
    <w:abstractNumId w:val="89"/>
  </w:num>
  <w:num w:numId="79">
    <w:abstractNumId w:val="6"/>
  </w:num>
  <w:num w:numId="80">
    <w:abstractNumId w:val="47"/>
  </w:num>
  <w:num w:numId="81">
    <w:abstractNumId w:val="28"/>
  </w:num>
  <w:num w:numId="82">
    <w:abstractNumId w:val="50"/>
  </w:num>
  <w:num w:numId="83">
    <w:abstractNumId w:val="59"/>
  </w:num>
  <w:num w:numId="84">
    <w:abstractNumId w:val="103"/>
  </w:num>
  <w:num w:numId="85">
    <w:abstractNumId w:val="40"/>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num>
  <w:num w:numId="88">
    <w:abstractNumId w:val="15"/>
  </w:num>
  <w:num w:numId="89">
    <w:abstractNumId w:val="91"/>
  </w:num>
  <w:num w:numId="90">
    <w:abstractNumId w:val="20"/>
  </w:num>
  <w:num w:numId="91">
    <w:abstractNumId w:val="100"/>
  </w:num>
  <w:num w:numId="92">
    <w:abstractNumId w:val="62"/>
  </w:num>
  <w:num w:numId="93">
    <w:abstractNumId w:val="42"/>
  </w:num>
  <w:num w:numId="94">
    <w:abstractNumId w:val="33"/>
  </w:num>
  <w:num w:numId="95">
    <w:abstractNumId w:val="5"/>
  </w:num>
  <w:num w:numId="96">
    <w:abstractNumId w:val="39"/>
  </w:num>
  <w:num w:numId="97">
    <w:abstractNumId w:val="9"/>
  </w:num>
  <w:num w:numId="98">
    <w:abstractNumId w:val="63"/>
  </w:num>
  <w:num w:numId="99">
    <w:abstractNumId w:val="70"/>
  </w:num>
  <w:num w:numId="100">
    <w:abstractNumId w:val="21"/>
  </w:num>
  <w:num w:numId="101">
    <w:abstractNumId w:val="90"/>
  </w:num>
  <w:num w:numId="102">
    <w:abstractNumId w:val="57"/>
  </w:num>
  <w:num w:numId="103">
    <w:abstractNumId w:val="64"/>
  </w:num>
  <w:num w:numId="104">
    <w:abstractNumId w:val="105"/>
  </w:num>
  <w:num w:numId="105">
    <w:abstractNumId w:val="45"/>
  </w:num>
  <w:num w:numId="106">
    <w:abstractNumId w:val="16"/>
  </w:num>
  <w:num w:numId="107">
    <w:abstractNumId w:val="5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364"/>
    <w:rsid w:val="00002313"/>
    <w:rsid w:val="00006753"/>
    <w:rsid w:val="00006BCD"/>
    <w:rsid w:val="00010662"/>
    <w:rsid w:val="00010676"/>
    <w:rsid w:val="00017C51"/>
    <w:rsid w:val="000207E2"/>
    <w:rsid w:val="00020A4D"/>
    <w:rsid w:val="00023AB2"/>
    <w:rsid w:val="000246E5"/>
    <w:rsid w:val="00025B57"/>
    <w:rsid w:val="000309AD"/>
    <w:rsid w:val="00030F4C"/>
    <w:rsid w:val="0003357C"/>
    <w:rsid w:val="00036011"/>
    <w:rsid w:val="000420CC"/>
    <w:rsid w:val="0004359D"/>
    <w:rsid w:val="00045D19"/>
    <w:rsid w:val="00054718"/>
    <w:rsid w:val="00060D9D"/>
    <w:rsid w:val="00060F6D"/>
    <w:rsid w:val="000743C9"/>
    <w:rsid w:val="00074594"/>
    <w:rsid w:val="0007479F"/>
    <w:rsid w:val="00074ECA"/>
    <w:rsid w:val="000806C2"/>
    <w:rsid w:val="00090275"/>
    <w:rsid w:val="00092EA2"/>
    <w:rsid w:val="000A1F58"/>
    <w:rsid w:val="000A2282"/>
    <w:rsid w:val="000A776D"/>
    <w:rsid w:val="000A7DB0"/>
    <w:rsid w:val="000B0A33"/>
    <w:rsid w:val="000B52C9"/>
    <w:rsid w:val="000B5674"/>
    <w:rsid w:val="000C323B"/>
    <w:rsid w:val="000C6B62"/>
    <w:rsid w:val="000C7E8B"/>
    <w:rsid w:val="000D723F"/>
    <w:rsid w:val="000E2B16"/>
    <w:rsid w:val="000E66A2"/>
    <w:rsid w:val="000E7A8C"/>
    <w:rsid w:val="000F184B"/>
    <w:rsid w:val="000F2316"/>
    <w:rsid w:val="000F31B7"/>
    <w:rsid w:val="000F47C1"/>
    <w:rsid w:val="00100915"/>
    <w:rsid w:val="00102E0A"/>
    <w:rsid w:val="00107CC5"/>
    <w:rsid w:val="00112B42"/>
    <w:rsid w:val="00115258"/>
    <w:rsid w:val="00116452"/>
    <w:rsid w:val="00120BC6"/>
    <w:rsid w:val="001339F0"/>
    <w:rsid w:val="0013476D"/>
    <w:rsid w:val="00135C0C"/>
    <w:rsid w:val="001366B0"/>
    <w:rsid w:val="00141E6B"/>
    <w:rsid w:val="001476BC"/>
    <w:rsid w:val="00154461"/>
    <w:rsid w:val="001563A6"/>
    <w:rsid w:val="00156885"/>
    <w:rsid w:val="00157901"/>
    <w:rsid w:val="00161076"/>
    <w:rsid w:val="00170BDB"/>
    <w:rsid w:val="00174151"/>
    <w:rsid w:val="00176E1C"/>
    <w:rsid w:val="00180C95"/>
    <w:rsid w:val="00180F8A"/>
    <w:rsid w:val="00181A2E"/>
    <w:rsid w:val="0018746B"/>
    <w:rsid w:val="00194ECD"/>
    <w:rsid w:val="00194EF8"/>
    <w:rsid w:val="001962F0"/>
    <w:rsid w:val="001A008F"/>
    <w:rsid w:val="001A0A74"/>
    <w:rsid w:val="001A41AA"/>
    <w:rsid w:val="001A7F48"/>
    <w:rsid w:val="001B1FC0"/>
    <w:rsid w:val="001B680A"/>
    <w:rsid w:val="001B6C08"/>
    <w:rsid w:val="001B783A"/>
    <w:rsid w:val="001C128E"/>
    <w:rsid w:val="001D3BB3"/>
    <w:rsid w:val="001D475F"/>
    <w:rsid w:val="001D72AF"/>
    <w:rsid w:val="001D7CAD"/>
    <w:rsid w:val="001D7CD7"/>
    <w:rsid w:val="001E59F2"/>
    <w:rsid w:val="001F3677"/>
    <w:rsid w:val="001F374A"/>
    <w:rsid w:val="001F6C18"/>
    <w:rsid w:val="00201FCF"/>
    <w:rsid w:val="00203061"/>
    <w:rsid w:val="0020426D"/>
    <w:rsid w:val="002108AB"/>
    <w:rsid w:val="002140C7"/>
    <w:rsid w:val="00214F6E"/>
    <w:rsid w:val="002167CC"/>
    <w:rsid w:val="00221817"/>
    <w:rsid w:val="00221F81"/>
    <w:rsid w:val="0022234A"/>
    <w:rsid w:val="002267B1"/>
    <w:rsid w:val="002319E9"/>
    <w:rsid w:val="00233B74"/>
    <w:rsid w:val="00241947"/>
    <w:rsid w:val="00243EF7"/>
    <w:rsid w:val="002476B3"/>
    <w:rsid w:val="002508C0"/>
    <w:rsid w:val="00250B0E"/>
    <w:rsid w:val="00251944"/>
    <w:rsid w:val="00254AC4"/>
    <w:rsid w:val="00262C89"/>
    <w:rsid w:val="00264540"/>
    <w:rsid w:val="0026716A"/>
    <w:rsid w:val="0027612A"/>
    <w:rsid w:val="0028230E"/>
    <w:rsid w:val="002829E4"/>
    <w:rsid w:val="002919C6"/>
    <w:rsid w:val="00293A9B"/>
    <w:rsid w:val="002962C1"/>
    <w:rsid w:val="00296CBD"/>
    <w:rsid w:val="002A38E7"/>
    <w:rsid w:val="002A6944"/>
    <w:rsid w:val="002B03E8"/>
    <w:rsid w:val="002B0EDA"/>
    <w:rsid w:val="002B2D50"/>
    <w:rsid w:val="002B4F3B"/>
    <w:rsid w:val="002C1C0D"/>
    <w:rsid w:val="002C2F7E"/>
    <w:rsid w:val="002C4B21"/>
    <w:rsid w:val="002C53AA"/>
    <w:rsid w:val="002C75CD"/>
    <w:rsid w:val="002C7F8B"/>
    <w:rsid w:val="002D2148"/>
    <w:rsid w:val="002D2660"/>
    <w:rsid w:val="002D71EB"/>
    <w:rsid w:val="002E2BAE"/>
    <w:rsid w:val="002F15F0"/>
    <w:rsid w:val="002F7569"/>
    <w:rsid w:val="003049CD"/>
    <w:rsid w:val="00307E28"/>
    <w:rsid w:val="003106AF"/>
    <w:rsid w:val="00311858"/>
    <w:rsid w:val="00312CF6"/>
    <w:rsid w:val="003149C5"/>
    <w:rsid w:val="00314B7C"/>
    <w:rsid w:val="00314EA2"/>
    <w:rsid w:val="0032055C"/>
    <w:rsid w:val="00322A69"/>
    <w:rsid w:val="0032443B"/>
    <w:rsid w:val="00325460"/>
    <w:rsid w:val="00333850"/>
    <w:rsid w:val="00335305"/>
    <w:rsid w:val="00337CF0"/>
    <w:rsid w:val="00342C02"/>
    <w:rsid w:val="003507D2"/>
    <w:rsid w:val="00363E62"/>
    <w:rsid w:val="00365317"/>
    <w:rsid w:val="00367607"/>
    <w:rsid w:val="00377930"/>
    <w:rsid w:val="003839C9"/>
    <w:rsid w:val="003951B5"/>
    <w:rsid w:val="003A3F61"/>
    <w:rsid w:val="003B766E"/>
    <w:rsid w:val="003C0B19"/>
    <w:rsid w:val="003C57B3"/>
    <w:rsid w:val="003C5A12"/>
    <w:rsid w:val="003C6749"/>
    <w:rsid w:val="003C741A"/>
    <w:rsid w:val="003D4E51"/>
    <w:rsid w:val="003D5BB8"/>
    <w:rsid w:val="003E10E7"/>
    <w:rsid w:val="003F039B"/>
    <w:rsid w:val="003F0AF0"/>
    <w:rsid w:val="003F121D"/>
    <w:rsid w:val="003F1615"/>
    <w:rsid w:val="003F2D2D"/>
    <w:rsid w:val="0040030E"/>
    <w:rsid w:val="004019D0"/>
    <w:rsid w:val="00403AEA"/>
    <w:rsid w:val="00415015"/>
    <w:rsid w:val="00416C69"/>
    <w:rsid w:val="00421156"/>
    <w:rsid w:val="00423555"/>
    <w:rsid w:val="0043483B"/>
    <w:rsid w:val="00436692"/>
    <w:rsid w:val="00437D03"/>
    <w:rsid w:val="00441464"/>
    <w:rsid w:val="0044262C"/>
    <w:rsid w:val="00445B5B"/>
    <w:rsid w:val="00447F6A"/>
    <w:rsid w:val="00453C0C"/>
    <w:rsid w:val="00453E71"/>
    <w:rsid w:val="004574CD"/>
    <w:rsid w:val="00462CBD"/>
    <w:rsid w:val="00470298"/>
    <w:rsid w:val="004767D1"/>
    <w:rsid w:val="0048010F"/>
    <w:rsid w:val="00486C90"/>
    <w:rsid w:val="004A0577"/>
    <w:rsid w:val="004A325D"/>
    <w:rsid w:val="004A3A69"/>
    <w:rsid w:val="004A7432"/>
    <w:rsid w:val="004B0994"/>
    <w:rsid w:val="004B224A"/>
    <w:rsid w:val="004B35F8"/>
    <w:rsid w:val="004B727E"/>
    <w:rsid w:val="004C0EC5"/>
    <w:rsid w:val="004C1AAB"/>
    <w:rsid w:val="004C7B25"/>
    <w:rsid w:val="004D42C5"/>
    <w:rsid w:val="004D47F5"/>
    <w:rsid w:val="004D5022"/>
    <w:rsid w:val="004D7A38"/>
    <w:rsid w:val="004E1732"/>
    <w:rsid w:val="004E79A7"/>
    <w:rsid w:val="004F46ED"/>
    <w:rsid w:val="00502D65"/>
    <w:rsid w:val="00505181"/>
    <w:rsid w:val="00507CD7"/>
    <w:rsid w:val="00507D5C"/>
    <w:rsid w:val="005115A3"/>
    <w:rsid w:val="00511DA8"/>
    <w:rsid w:val="00512984"/>
    <w:rsid w:val="00512C72"/>
    <w:rsid w:val="00514E00"/>
    <w:rsid w:val="0051645F"/>
    <w:rsid w:val="0052589F"/>
    <w:rsid w:val="00525C47"/>
    <w:rsid w:val="005274EB"/>
    <w:rsid w:val="00535A72"/>
    <w:rsid w:val="00535AFB"/>
    <w:rsid w:val="005364C7"/>
    <w:rsid w:val="00552763"/>
    <w:rsid w:val="00553B44"/>
    <w:rsid w:val="00553F9C"/>
    <w:rsid w:val="0055419F"/>
    <w:rsid w:val="005542E3"/>
    <w:rsid w:val="0055696E"/>
    <w:rsid w:val="0056085D"/>
    <w:rsid w:val="00565C27"/>
    <w:rsid w:val="00570A95"/>
    <w:rsid w:val="005739E0"/>
    <w:rsid w:val="00575FFE"/>
    <w:rsid w:val="00576FE1"/>
    <w:rsid w:val="00580D52"/>
    <w:rsid w:val="00581AC5"/>
    <w:rsid w:val="005829AF"/>
    <w:rsid w:val="00585DD8"/>
    <w:rsid w:val="00586983"/>
    <w:rsid w:val="00590725"/>
    <w:rsid w:val="00591BF0"/>
    <w:rsid w:val="00596179"/>
    <w:rsid w:val="00596364"/>
    <w:rsid w:val="00597AAB"/>
    <w:rsid w:val="005A78BB"/>
    <w:rsid w:val="005B0EC6"/>
    <w:rsid w:val="005B11FE"/>
    <w:rsid w:val="005B57E9"/>
    <w:rsid w:val="005B631C"/>
    <w:rsid w:val="005B7356"/>
    <w:rsid w:val="005C3F51"/>
    <w:rsid w:val="005C50E7"/>
    <w:rsid w:val="005C7E72"/>
    <w:rsid w:val="005D2E2F"/>
    <w:rsid w:val="005D3E5C"/>
    <w:rsid w:val="005D62EF"/>
    <w:rsid w:val="005D7A53"/>
    <w:rsid w:val="005E0366"/>
    <w:rsid w:val="005E7B31"/>
    <w:rsid w:val="005F5CF6"/>
    <w:rsid w:val="005F7979"/>
    <w:rsid w:val="0060085D"/>
    <w:rsid w:val="00600DC0"/>
    <w:rsid w:val="00601490"/>
    <w:rsid w:val="00604A6E"/>
    <w:rsid w:val="00605298"/>
    <w:rsid w:val="00610A4C"/>
    <w:rsid w:val="00611125"/>
    <w:rsid w:val="00614185"/>
    <w:rsid w:val="00617B1E"/>
    <w:rsid w:val="0062035B"/>
    <w:rsid w:val="00620BBF"/>
    <w:rsid w:val="00622941"/>
    <w:rsid w:val="00622A6F"/>
    <w:rsid w:val="0062364D"/>
    <w:rsid w:val="00623694"/>
    <w:rsid w:val="00624049"/>
    <w:rsid w:val="0062664C"/>
    <w:rsid w:val="0063134A"/>
    <w:rsid w:val="006365C1"/>
    <w:rsid w:val="00640B16"/>
    <w:rsid w:val="00641270"/>
    <w:rsid w:val="0064292F"/>
    <w:rsid w:val="00644B75"/>
    <w:rsid w:val="006452FD"/>
    <w:rsid w:val="00646794"/>
    <w:rsid w:val="00652B7B"/>
    <w:rsid w:val="00657362"/>
    <w:rsid w:val="00660D73"/>
    <w:rsid w:val="00664D54"/>
    <w:rsid w:val="006655E8"/>
    <w:rsid w:val="00665B30"/>
    <w:rsid w:val="00675C47"/>
    <w:rsid w:val="00676875"/>
    <w:rsid w:val="00685070"/>
    <w:rsid w:val="00686703"/>
    <w:rsid w:val="006912B6"/>
    <w:rsid w:val="00691346"/>
    <w:rsid w:val="00693133"/>
    <w:rsid w:val="00693C84"/>
    <w:rsid w:val="00695A9D"/>
    <w:rsid w:val="006A0E95"/>
    <w:rsid w:val="006A197C"/>
    <w:rsid w:val="006A5FED"/>
    <w:rsid w:val="006A74E9"/>
    <w:rsid w:val="006B169D"/>
    <w:rsid w:val="006B2737"/>
    <w:rsid w:val="006B2C34"/>
    <w:rsid w:val="006B3659"/>
    <w:rsid w:val="006C1A29"/>
    <w:rsid w:val="006C1E68"/>
    <w:rsid w:val="006C3A85"/>
    <w:rsid w:val="006D03A9"/>
    <w:rsid w:val="006D07B3"/>
    <w:rsid w:val="006D69D2"/>
    <w:rsid w:val="006D700C"/>
    <w:rsid w:val="006F026C"/>
    <w:rsid w:val="006F1158"/>
    <w:rsid w:val="00702C11"/>
    <w:rsid w:val="00703B1D"/>
    <w:rsid w:val="00706D30"/>
    <w:rsid w:val="00706D69"/>
    <w:rsid w:val="007123A8"/>
    <w:rsid w:val="00716F84"/>
    <w:rsid w:val="007332CB"/>
    <w:rsid w:val="0073399B"/>
    <w:rsid w:val="00733BDF"/>
    <w:rsid w:val="007341B3"/>
    <w:rsid w:val="00734335"/>
    <w:rsid w:val="00734798"/>
    <w:rsid w:val="00745441"/>
    <w:rsid w:val="007456E1"/>
    <w:rsid w:val="00752567"/>
    <w:rsid w:val="007555D3"/>
    <w:rsid w:val="007572F1"/>
    <w:rsid w:val="007604BA"/>
    <w:rsid w:val="007636DA"/>
    <w:rsid w:val="00763BBA"/>
    <w:rsid w:val="007659D3"/>
    <w:rsid w:val="0076721B"/>
    <w:rsid w:val="0077125B"/>
    <w:rsid w:val="00772F74"/>
    <w:rsid w:val="00782FCF"/>
    <w:rsid w:val="007865F1"/>
    <w:rsid w:val="00787C13"/>
    <w:rsid w:val="007A089E"/>
    <w:rsid w:val="007A27C4"/>
    <w:rsid w:val="007A5701"/>
    <w:rsid w:val="007A5CF0"/>
    <w:rsid w:val="007A6678"/>
    <w:rsid w:val="007B1DDD"/>
    <w:rsid w:val="007B2B10"/>
    <w:rsid w:val="007B3900"/>
    <w:rsid w:val="007B40CC"/>
    <w:rsid w:val="007B4AB8"/>
    <w:rsid w:val="007B715A"/>
    <w:rsid w:val="007B76C4"/>
    <w:rsid w:val="007C1791"/>
    <w:rsid w:val="007C1BE4"/>
    <w:rsid w:val="007C418C"/>
    <w:rsid w:val="007C7D66"/>
    <w:rsid w:val="007D3D04"/>
    <w:rsid w:val="007E55D6"/>
    <w:rsid w:val="007F4F13"/>
    <w:rsid w:val="007F59B7"/>
    <w:rsid w:val="00801633"/>
    <w:rsid w:val="0080231D"/>
    <w:rsid w:val="008075DD"/>
    <w:rsid w:val="00810AA6"/>
    <w:rsid w:val="00811DB7"/>
    <w:rsid w:val="00813FE9"/>
    <w:rsid w:val="00815651"/>
    <w:rsid w:val="00821930"/>
    <w:rsid w:val="00823D42"/>
    <w:rsid w:val="0082462C"/>
    <w:rsid w:val="00824CD5"/>
    <w:rsid w:val="008251AA"/>
    <w:rsid w:val="00826321"/>
    <w:rsid w:val="008350F5"/>
    <w:rsid w:val="00836BD6"/>
    <w:rsid w:val="00841AF7"/>
    <w:rsid w:val="00841BA1"/>
    <w:rsid w:val="008475C9"/>
    <w:rsid w:val="00847AB6"/>
    <w:rsid w:val="00851B6F"/>
    <w:rsid w:val="00851CAB"/>
    <w:rsid w:val="00854C15"/>
    <w:rsid w:val="00855F0A"/>
    <w:rsid w:val="008645F3"/>
    <w:rsid w:val="008671D7"/>
    <w:rsid w:val="008703BD"/>
    <w:rsid w:val="00873384"/>
    <w:rsid w:val="00880D5E"/>
    <w:rsid w:val="00883BAF"/>
    <w:rsid w:val="00886AF8"/>
    <w:rsid w:val="00886DB2"/>
    <w:rsid w:val="00892396"/>
    <w:rsid w:val="00892686"/>
    <w:rsid w:val="00895A13"/>
    <w:rsid w:val="008A55B4"/>
    <w:rsid w:val="008B2A39"/>
    <w:rsid w:val="008B2FBD"/>
    <w:rsid w:val="008B44DB"/>
    <w:rsid w:val="008C055E"/>
    <w:rsid w:val="008C06DE"/>
    <w:rsid w:val="008C132C"/>
    <w:rsid w:val="008C67E9"/>
    <w:rsid w:val="008D1069"/>
    <w:rsid w:val="008D3D21"/>
    <w:rsid w:val="008D4766"/>
    <w:rsid w:val="008D47E2"/>
    <w:rsid w:val="008D7FE4"/>
    <w:rsid w:val="008E10CE"/>
    <w:rsid w:val="008F1128"/>
    <w:rsid w:val="008F4801"/>
    <w:rsid w:val="00901175"/>
    <w:rsid w:val="009015EA"/>
    <w:rsid w:val="0090631D"/>
    <w:rsid w:val="009063E4"/>
    <w:rsid w:val="00915D00"/>
    <w:rsid w:val="00921ED3"/>
    <w:rsid w:val="009236CE"/>
    <w:rsid w:val="0093028D"/>
    <w:rsid w:val="00930714"/>
    <w:rsid w:val="00932672"/>
    <w:rsid w:val="00937317"/>
    <w:rsid w:val="00937E7E"/>
    <w:rsid w:val="0094176A"/>
    <w:rsid w:val="00942155"/>
    <w:rsid w:val="00947353"/>
    <w:rsid w:val="00947979"/>
    <w:rsid w:val="009529C4"/>
    <w:rsid w:val="00955854"/>
    <w:rsid w:val="00963BB4"/>
    <w:rsid w:val="00970615"/>
    <w:rsid w:val="00970ADB"/>
    <w:rsid w:val="009738A2"/>
    <w:rsid w:val="00973AAB"/>
    <w:rsid w:val="00975A08"/>
    <w:rsid w:val="00977AF3"/>
    <w:rsid w:val="0098201D"/>
    <w:rsid w:val="00984205"/>
    <w:rsid w:val="0098604F"/>
    <w:rsid w:val="0098608D"/>
    <w:rsid w:val="00986C1A"/>
    <w:rsid w:val="009872FE"/>
    <w:rsid w:val="00990602"/>
    <w:rsid w:val="009931F2"/>
    <w:rsid w:val="00993BD6"/>
    <w:rsid w:val="009958D2"/>
    <w:rsid w:val="009969AB"/>
    <w:rsid w:val="009A0F83"/>
    <w:rsid w:val="009A4BED"/>
    <w:rsid w:val="009A757B"/>
    <w:rsid w:val="009C265C"/>
    <w:rsid w:val="009E0AA2"/>
    <w:rsid w:val="009E5936"/>
    <w:rsid w:val="009E6028"/>
    <w:rsid w:val="009F2A7C"/>
    <w:rsid w:val="009F54CC"/>
    <w:rsid w:val="009F58A6"/>
    <w:rsid w:val="009F5B8C"/>
    <w:rsid w:val="00A05C0F"/>
    <w:rsid w:val="00A11E9E"/>
    <w:rsid w:val="00A23A26"/>
    <w:rsid w:val="00A23BA0"/>
    <w:rsid w:val="00A27568"/>
    <w:rsid w:val="00A344C2"/>
    <w:rsid w:val="00A34EF8"/>
    <w:rsid w:val="00A40208"/>
    <w:rsid w:val="00A424C9"/>
    <w:rsid w:val="00A42E93"/>
    <w:rsid w:val="00A434C9"/>
    <w:rsid w:val="00A436D9"/>
    <w:rsid w:val="00A47757"/>
    <w:rsid w:val="00A53A92"/>
    <w:rsid w:val="00A5446C"/>
    <w:rsid w:val="00A60167"/>
    <w:rsid w:val="00A60D22"/>
    <w:rsid w:val="00A61FEF"/>
    <w:rsid w:val="00A6231F"/>
    <w:rsid w:val="00A65552"/>
    <w:rsid w:val="00A66CD3"/>
    <w:rsid w:val="00A67490"/>
    <w:rsid w:val="00A71155"/>
    <w:rsid w:val="00A731B1"/>
    <w:rsid w:val="00A74D32"/>
    <w:rsid w:val="00A81501"/>
    <w:rsid w:val="00A81B47"/>
    <w:rsid w:val="00A81B51"/>
    <w:rsid w:val="00A8666F"/>
    <w:rsid w:val="00A934BE"/>
    <w:rsid w:val="00A94B3C"/>
    <w:rsid w:val="00A9641A"/>
    <w:rsid w:val="00AA0922"/>
    <w:rsid w:val="00AA2960"/>
    <w:rsid w:val="00AB0AA0"/>
    <w:rsid w:val="00AB10E0"/>
    <w:rsid w:val="00AB338F"/>
    <w:rsid w:val="00AB7344"/>
    <w:rsid w:val="00AC018C"/>
    <w:rsid w:val="00AC310F"/>
    <w:rsid w:val="00AC5220"/>
    <w:rsid w:val="00AC5241"/>
    <w:rsid w:val="00AC5580"/>
    <w:rsid w:val="00AD3D8A"/>
    <w:rsid w:val="00AD76E5"/>
    <w:rsid w:val="00AD7712"/>
    <w:rsid w:val="00AD795A"/>
    <w:rsid w:val="00AE383B"/>
    <w:rsid w:val="00AE3B46"/>
    <w:rsid w:val="00AE7DEC"/>
    <w:rsid w:val="00B06339"/>
    <w:rsid w:val="00B17908"/>
    <w:rsid w:val="00B203E5"/>
    <w:rsid w:val="00B20CD5"/>
    <w:rsid w:val="00B20F0A"/>
    <w:rsid w:val="00B21B96"/>
    <w:rsid w:val="00B21C38"/>
    <w:rsid w:val="00B23121"/>
    <w:rsid w:val="00B254B8"/>
    <w:rsid w:val="00B2559A"/>
    <w:rsid w:val="00B257BE"/>
    <w:rsid w:val="00B26FDC"/>
    <w:rsid w:val="00B303ED"/>
    <w:rsid w:val="00B334EF"/>
    <w:rsid w:val="00B36AC7"/>
    <w:rsid w:val="00B36AD0"/>
    <w:rsid w:val="00B3766D"/>
    <w:rsid w:val="00B402AA"/>
    <w:rsid w:val="00B44884"/>
    <w:rsid w:val="00B4761D"/>
    <w:rsid w:val="00B50622"/>
    <w:rsid w:val="00B52619"/>
    <w:rsid w:val="00B55B7C"/>
    <w:rsid w:val="00B57E48"/>
    <w:rsid w:val="00B65A25"/>
    <w:rsid w:val="00B66662"/>
    <w:rsid w:val="00B672D2"/>
    <w:rsid w:val="00B67B6C"/>
    <w:rsid w:val="00B77F2E"/>
    <w:rsid w:val="00B800B9"/>
    <w:rsid w:val="00B80859"/>
    <w:rsid w:val="00B853DC"/>
    <w:rsid w:val="00B86D4D"/>
    <w:rsid w:val="00B86DEE"/>
    <w:rsid w:val="00B86DFE"/>
    <w:rsid w:val="00B901BB"/>
    <w:rsid w:val="00B9753E"/>
    <w:rsid w:val="00BA0A6A"/>
    <w:rsid w:val="00BA0B54"/>
    <w:rsid w:val="00BA57B7"/>
    <w:rsid w:val="00BA769D"/>
    <w:rsid w:val="00BB0602"/>
    <w:rsid w:val="00BB5672"/>
    <w:rsid w:val="00BC5FC7"/>
    <w:rsid w:val="00BC76C1"/>
    <w:rsid w:val="00BD4BC4"/>
    <w:rsid w:val="00BD4E12"/>
    <w:rsid w:val="00BD651D"/>
    <w:rsid w:val="00BD6812"/>
    <w:rsid w:val="00BD73F2"/>
    <w:rsid w:val="00BE52A5"/>
    <w:rsid w:val="00BF026E"/>
    <w:rsid w:val="00BF7C51"/>
    <w:rsid w:val="00C03750"/>
    <w:rsid w:val="00C0683F"/>
    <w:rsid w:val="00C073D7"/>
    <w:rsid w:val="00C074ED"/>
    <w:rsid w:val="00C12978"/>
    <w:rsid w:val="00C26C53"/>
    <w:rsid w:val="00C3083E"/>
    <w:rsid w:val="00C31224"/>
    <w:rsid w:val="00C3348B"/>
    <w:rsid w:val="00C344DA"/>
    <w:rsid w:val="00C40994"/>
    <w:rsid w:val="00C47E6F"/>
    <w:rsid w:val="00C51732"/>
    <w:rsid w:val="00C51AC0"/>
    <w:rsid w:val="00C53B62"/>
    <w:rsid w:val="00C5671B"/>
    <w:rsid w:val="00C575A7"/>
    <w:rsid w:val="00C62BCA"/>
    <w:rsid w:val="00C65188"/>
    <w:rsid w:val="00C6537F"/>
    <w:rsid w:val="00C6575A"/>
    <w:rsid w:val="00C67E85"/>
    <w:rsid w:val="00C703CE"/>
    <w:rsid w:val="00C7200C"/>
    <w:rsid w:val="00C724DC"/>
    <w:rsid w:val="00C725D6"/>
    <w:rsid w:val="00C80DA0"/>
    <w:rsid w:val="00C8165C"/>
    <w:rsid w:val="00C822F6"/>
    <w:rsid w:val="00C82C9A"/>
    <w:rsid w:val="00C87326"/>
    <w:rsid w:val="00C92CFD"/>
    <w:rsid w:val="00C934D5"/>
    <w:rsid w:val="00C951D8"/>
    <w:rsid w:val="00C96C4C"/>
    <w:rsid w:val="00CA086B"/>
    <w:rsid w:val="00CB0C9D"/>
    <w:rsid w:val="00CB5FDA"/>
    <w:rsid w:val="00CB7C63"/>
    <w:rsid w:val="00CC1EE4"/>
    <w:rsid w:val="00CD3996"/>
    <w:rsid w:val="00CD3C0F"/>
    <w:rsid w:val="00CE028B"/>
    <w:rsid w:val="00CE0415"/>
    <w:rsid w:val="00CE16EC"/>
    <w:rsid w:val="00CE375D"/>
    <w:rsid w:val="00CE45A4"/>
    <w:rsid w:val="00CE6213"/>
    <w:rsid w:val="00CF0FC1"/>
    <w:rsid w:val="00CF333B"/>
    <w:rsid w:val="00CF3418"/>
    <w:rsid w:val="00CF56D8"/>
    <w:rsid w:val="00CF651F"/>
    <w:rsid w:val="00D002F6"/>
    <w:rsid w:val="00D00637"/>
    <w:rsid w:val="00D03694"/>
    <w:rsid w:val="00D054F0"/>
    <w:rsid w:val="00D055F4"/>
    <w:rsid w:val="00D0623D"/>
    <w:rsid w:val="00D11280"/>
    <w:rsid w:val="00D1427F"/>
    <w:rsid w:val="00D15DE0"/>
    <w:rsid w:val="00D17D44"/>
    <w:rsid w:val="00D20EEB"/>
    <w:rsid w:val="00D226DD"/>
    <w:rsid w:val="00D24573"/>
    <w:rsid w:val="00D33BF9"/>
    <w:rsid w:val="00D34CB1"/>
    <w:rsid w:val="00D35151"/>
    <w:rsid w:val="00D4043E"/>
    <w:rsid w:val="00D470A8"/>
    <w:rsid w:val="00D51C88"/>
    <w:rsid w:val="00D53478"/>
    <w:rsid w:val="00D5413F"/>
    <w:rsid w:val="00D5421F"/>
    <w:rsid w:val="00D5535D"/>
    <w:rsid w:val="00D5705E"/>
    <w:rsid w:val="00D636F3"/>
    <w:rsid w:val="00D65AC4"/>
    <w:rsid w:val="00D707C9"/>
    <w:rsid w:val="00D70FF0"/>
    <w:rsid w:val="00D71D6D"/>
    <w:rsid w:val="00D7208F"/>
    <w:rsid w:val="00D729CE"/>
    <w:rsid w:val="00D72E34"/>
    <w:rsid w:val="00D76619"/>
    <w:rsid w:val="00D86878"/>
    <w:rsid w:val="00D90DF8"/>
    <w:rsid w:val="00D91533"/>
    <w:rsid w:val="00D9169F"/>
    <w:rsid w:val="00D922F7"/>
    <w:rsid w:val="00D95A76"/>
    <w:rsid w:val="00DA0F7C"/>
    <w:rsid w:val="00DA1524"/>
    <w:rsid w:val="00DA412E"/>
    <w:rsid w:val="00DB51CB"/>
    <w:rsid w:val="00DB5D19"/>
    <w:rsid w:val="00DC01E8"/>
    <w:rsid w:val="00DC5FF3"/>
    <w:rsid w:val="00DC69D9"/>
    <w:rsid w:val="00DD089F"/>
    <w:rsid w:val="00DD1870"/>
    <w:rsid w:val="00DD3A77"/>
    <w:rsid w:val="00DD44F2"/>
    <w:rsid w:val="00DE24DE"/>
    <w:rsid w:val="00DE6EAF"/>
    <w:rsid w:val="00DF2620"/>
    <w:rsid w:val="00DF6E5E"/>
    <w:rsid w:val="00E014E4"/>
    <w:rsid w:val="00E05047"/>
    <w:rsid w:val="00E05119"/>
    <w:rsid w:val="00E05E6E"/>
    <w:rsid w:val="00E10CE2"/>
    <w:rsid w:val="00E1316E"/>
    <w:rsid w:val="00E14213"/>
    <w:rsid w:val="00E1440F"/>
    <w:rsid w:val="00E17F4F"/>
    <w:rsid w:val="00E22483"/>
    <w:rsid w:val="00E22CE5"/>
    <w:rsid w:val="00E23FD8"/>
    <w:rsid w:val="00E438D3"/>
    <w:rsid w:val="00E550A0"/>
    <w:rsid w:val="00E5795B"/>
    <w:rsid w:val="00E6194B"/>
    <w:rsid w:val="00E76DB8"/>
    <w:rsid w:val="00E83574"/>
    <w:rsid w:val="00E86508"/>
    <w:rsid w:val="00E917F0"/>
    <w:rsid w:val="00E94C4A"/>
    <w:rsid w:val="00E952CB"/>
    <w:rsid w:val="00E975F9"/>
    <w:rsid w:val="00EA65BC"/>
    <w:rsid w:val="00EB09B9"/>
    <w:rsid w:val="00EB35B9"/>
    <w:rsid w:val="00EC1DFA"/>
    <w:rsid w:val="00EC2B0C"/>
    <w:rsid w:val="00ED214C"/>
    <w:rsid w:val="00ED66AA"/>
    <w:rsid w:val="00ED7100"/>
    <w:rsid w:val="00EE2D5B"/>
    <w:rsid w:val="00EE3531"/>
    <w:rsid w:val="00EE70F1"/>
    <w:rsid w:val="00EE787D"/>
    <w:rsid w:val="00EE7C3E"/>
    <w:rsid w:val="00EF1330"/>
    <w:rsid w:val="00EF1967"/>
    <w:rsid w:val="00EF5DFE"/>
    <w:rsid w:val="00EF73EB"/>
    <w:rsid w:val="00EF7CA5"/>
    <w:rsid w:val="00F01C51"/>
    <w:rsid w:val="00F0475A"/>
    <w:rsid w:val="00F047C8"/>
    <w:rsid w:val="00F05ECA"/>
    <w:rsid w:val="00F11567"/>
    <w:rsid w:val="00F115A4"/>
    <w:rsid w:val="00F11675"/>
    <w:rsid w:val="00F13311"/>
    <w:rsid w:val="00F15E49"/>
    <w:rsid w:val="00F172A7"/>
    <w:rsid w:val="00F2566C"/>
    <w:rsid w:val="00F27B49"/>
    <w:rsid w:val="00F303B7"/>
    <w:rsid w:val="00F31B50"/>
    <w:rsid w:val="00F34891"/>
    <w:rsid w:val="00F44054"/>
    <w:rsid w:val="00F442E3"/>
    <w:rsid w:val="00F50777"/>
    <w:rsid w:val="00F50F7F"/>
    <w:rsid w:val="00F51474"/>
    <w:rsid w:val="00F54402"/>
    <w:rsid w:val="00F64280"/>
    <w:rsid w:val="00F6557A"/>
    <w:rsid w:val="00F67434"/>
    <w:rsid w:val="00F76F4D"/>
    <w:rsid w:val="00F77A6E"/>
    <w:rsid w:val="00F841BA"/>
    <w:rsid w:val="00F860B3"/>
    <w:rsid w:val="00F943BE"/>
    <w:rsid w:val="00F96384"/>
    <w:rsid w:val="00F96D70"/>
    <w:rsid w:val="00F97714"/>
    <w:rsid w:val="00F97DD3"/>
    <w:rsid w:val="00FA16A0"/>
    <w:rsid w:val="00FB34A6"/>
    <w:rsid w:val="00FB3E7A"/>
    <w:rsid w:val="00FB47DF"/>
    <w:rsid w:val="00FB529E"/>
    <w:rsid w:val="00FC530A"/>
    <w:rsid w:val="00FC7C23"/>
    <w:rsid w:val="00FD63FA"/>
    <w:rsid w:val="00FE06D2"/>
    <w:rsid w:val="00FE5747"/>
    <w:rsid w:val="00FE6D46"/>
    <w:rsid w:val="00FE7A47"/>
    <w:rsid w:val="00FE7DD7"/>
    <w:rsid w:val="00FF2528"/>
    <w:rsid w:val="00FF5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E9FE99"/>
  <w15:docId w15:val="{72DB15F2-DA65-4441-8799-5746A806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155"/>
  </w:style>
  <w:style w:type="paragraph" w:styleId="Heading1">
    <w:name w:val="heading 1"/>
    <w:basedOn w:val="Normal"/>
    <w:next w:val="Normal"/>
    <w:link w:val="Heading1Char"/>
    <w:qFormat/>
    <w:rsid w:val="00A344C2"/>
    <w:pPr>
      <w:keepNext/>
      <w:ind w:left="1440" w:hanging="1440"/>
      <w:jc w:val="center"/>
      <w:outlineLvl w:val="0"/>
    </w:pPr>
    <w:rPr>
      <w:rFonts w:ascii="Times New Roman" w:eastAsia="Times New Roman" w:hAnsi="Times New Roman" w:cs="Times New Roman"/>
      <w:b/>
      <w:sz w:val="32"/>
      <w:szCs w:val="20"/>
    </w:rPr>
  </w:style>
  <w:style w:type="paragraph" w:styleId="Heading2">
    <w:name w:val="heading 2"/>
    <w:basedOn w:val="Normal"/>
    <w:next w:val="Normal"/>
    <w:link w:val="Heading2Char"/>
    <w:uiPriority w:val="9"/>
    <w:qFormat/>
    <w:rsid w:val="00A344C2"/>
    <w:pPr>
      <w:keepNext/>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E86508"/>
    <w:pPr>
      <w:keepNext/>
      <w:keepLines/>
      <w:spacing w:before="40"/>
      <w:outlineLvl w:val="2"/>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344C2"/>
    <w:pPr>
      <w:spacing w:before="240" w:after="60"/>
      <w:outlineLvl w:val="6"/>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3F1615"/>
    <w:pPr>
      <w:ind w:left="720"/>
      <w:contextualSpacing/>
    </w:pPr>
    <w:rPr>
      <w:rFonts w:ascii="Cambria" w:eastAsia="MS Mincho" w:hAnsi="Cambria" w:cs="Times New Roman"/>
    </w:rPr>
  </w:style>
  <w:style w:type="paragraph" w:customStyle="1" w:styleId="Default">
    <w:name w:val="Default"/>
    <w:rsid w:val="003F1615"/>
    <w:pPr>
      <w:widowControl w:val="0"/>
      <w:autoSpaceDE w:val="0"/>
      <w:autoSpaceDN w:val="0"/>
      <w:adjustRightInd w:val="0"/>
    </w:pPr>
    <w:rPr>
      <w:rFonts w:ascii="Times New Roman" w:eastAsia="MS Mincho" w:hAnsi="Times New Roman" w:cs="Times New Roman"/>
      <w:color w:val="000000"/>
    </w:rPr>
  </w:style>
  <w:style w:type="character" w:customStyle="1" w:styleId="ssens">
    <w:name w:val="ssens"/>
    <w:basedOn w:val="DefaultParagraphFont"/>
    <w:rsid w:val="00100915"/>
  </w:style>
  <w:style w:type="paragraph" w:styleId="ListParagraph">
    <w:name w:val="List Paragraph"/>
    <w:basedOn w:val="Normal"/>
    <w:uiPriority w:val="34"/>
    <w:qFormat/>
    <w:rsid w:val="006D07B3"/>
    <w:pPr>
      <w:ind w:left="720"/>
      <w:contextualSpacing/>
    </w:pPr>
  </w:style>
  <w:style w:type="table" w:styleId="TableGrid">
    <w:name w:val="Table Grid"/>
    <w:basedOn w:val="TableNormal"/>
    <w:uiPriority w:val="59"/>
    <w:rsid w:val="006D0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87C13"/>
    <w:pPr>
      <w:tabs>
        <w:tab w:val="center" w:pos="4320"/>
        <w:tab w:val="right" w:pos="8640"/>
      </w:tabs>
    </w:pPr>
  </w:style>
  <w:style w:type="character" w:customStyle="1" w:styleId="HeaderChar">
    <w:name w:val="Header Char"/>
    <w:basedOn w:val="DefaultParagraphFont"/>
    <w:link w:val="Header"/>
    <w:rsid w:val="00787C13"/>
  </w:style>
  <w:style w:type="paragraph" w:styleId="Footer">
    <w:name w:val="footer"/>
    <w:basedOn w:val="Normal"/>
    <w:link w:val="FooterChar"/>
    <w:uiPriority w:val="99"/>
    <w:unhideWhenUsed/>
    <w:rsid w:val="00787C13"/>
    <w:pPr>
      <w:tabs>
        <w:tab w:val="center" w:pos="4320"/>
        <w:tab w:val="right" w:pos="8640"/>
      </w:tabs>
    </w:pPr>
  </w:style>
  <w:style w:type="character" w:customStyle="1" w:styleId="FooterChar">
    <w:name w:val="Footer Char"/>
    <w:basedOn w:val="DefaultParagraphFont"/>
    <w:link w:val="Footer"/>
    <w:uiPriority w:val="99"/>
    <w:rsid w:val="00787C13"/>
  </w:style>
  <w:style w:type="character" w:styleId="PageNumber">
    <w:name w:val="page number"/>
    <w:basedOn w:val="DefaultParagraphFont"/>
    <w:unhideWhenUsed/>
    <w:rsid w:val="00787C13"/>
  </w:style>
  <w:style w:type="paragraph" w:styleId="BalloonText">
    <w:name w:val="Balloon Text"/>
    <w:basedOn w:val="Normal"/>
    <w:link w:val="BalloonTextChar"/>
    <w:uiPriority w:val="99"/>
    <w:semiHidden/>
    <w:unhideWhenUsed/>
    <w:rsid w:val="008023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31D"/>
    <w:rPr>
      <w:rFonts w:ascii="Lucida Grande" w:hAnsi="Lucida Grande" w:cs="Lucida Grande"/>
      <w:sz w:val="18"/>
      <w:szCs w:val="18"/>
    </w:rPr>
  </w:style>
  <w:style w:type="character" w:styleId="Hyperlink">
    <w:name w:val="Hyperlink"/>
    <w:basedOn w:val="DefaultParagraphFont"/>
    <w:uiPriority w:val="99"/>
    <w:unhideWhenUsed/>
    <w:rsid w:val="00C87326"/>
    <w:rPr>
      <w:color w:val="0000FF"/>
      <w:u w:val="single"/>
    </w:rPr>
  </w:style>
  <w:style w:type="character" w:styleId="Strong">
    <w:name w:val="Strong"/>
    <w:basedOn w:val="DefaultParagraphFont"/>
    <w:uiPriority w:val="22"/>
    <w:qFormat/>
    <w:rsid w:val="00C87326"/>
    <w:rPr>
      <w:b/>
      <w:bCs/>
    </w:rPr>
  </w:style>
  <w:style w:type="character" w:customStyle="1" w:styleId="selected">
    <w:name w:val="selected"/>
    <w:basedOn w:val="DefaultParagraphFont"/>
    <w:rsid w:val="00C87326"/>
  </w:style>
  <w:style w:type="paragraph" w:styleId="z-TopofForm">
    <w:name w:val="HTML Top of Form"/>
    <w:basedOn w:val="Normal"/>
    <w:next w:val="Normal"/>
    <w:link w:val="z-TopofFormChar"/>
    <w:hidden/>
    <w:uiPriority w:val="99"/>
    <w:semiHidden/>
    <w:unhideWhenUsed/>
    <w:rsid w:val="00C8732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732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732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7326"/>
    <w:rPr>
      <w:rFonts w:ascii="Arial" w:hAnsi="Arial" w:cs="Arial"/>
      <w:vanish/>
      <w:sz w:val="16"/>
      <w:szCs w:val="16"/>
    </w:rPr>
  </w:style>
  <w:style w:type="paragraph" w:styleId="DocumentMap">
    <w:name w:val="Document Map"/>
    <w:basedOn w:val="Normal"/>
    <w:link w:val="DocumentMapChar"/>
    <w:uiPriority w:val="99"/>
    <w:semiHidden/>
    <w:unhideWhenUsed/>
    <w:rsid w:val="00FB47DF"/>
    <w:rPr>
      <w:rFonts w:ascii="Lucida Grande" w:hAnsi="Lucida Grande" w:cs="Lucida Grande"/>
    </w:rPr>
  </w:style>
  <w:style w:type="character" w:customStyle="1" w:styleId="DocumentMapChar">
    <w:name w:val="Document Map Char"/>
    <w:basedOn w:val="DefaultParagraphFont"/>
    <w:link w:val="DocumentMap"/>
    <w:uiPriority w:val="99"/>
    <w:semiHidden/>
    <w:rsid w:val="00FB47DF"/>
    <w:rPr>
      <w:rFonts w:ascii="Lucida Grande" w:hAnsi="Lucida Grande" w:cs="Lucida Grande"/>
    </w:rPr>
  </w:style>
  <w:style w:type="character" w:styleId="FollowedHyperlink">
    <w:name w:val="FollowedHyperlink"/>
    <w:basedOn w:val="DefaultParagraphFont"/>
    <w:uiPriority w:val="99"/>
    <w:semiHidden/>
    <w:unhideWhenUsed/>
    <w:rsid w:val="009F54CC"/>
    <w:rPr>
      <w:color w:val="800080" w:themeColor="followedHyperlink"/>
      <w:u w:val="single"/>
    </w:rPr>
  </w:style>
  <w:style w:type="paragraph" w:styleId="FootnoteText">
    <w:name w:val="footnote text"/>
    <w:basedOn w:val="Normal"/>
    <w:link w:val="FootnoteTextChar"/>
    <w:uiPriority w:val="99"/>
    <w:unhideWhenUsed/>
    <w:rsid w:val="00EE7C3E"/>
  </w:style>
  <w:style w:type="character" w:customStyle="1" w:styleId="FootnoteTextChar">
    <w:name w:val="Footnote Text Char"/>
    <w:basedOn w:val="DefaultParagraphFont"/>
    <w:link w:val="FootnoteText"/>
    <w:uiPriority w:val="99"/>
    <w:rsid w:val="00EE7C3E"/>
  </w:style>
  <w:style w:type="character" w:styleId="FootnoteReference">
    <w:name w:val="footnote reference"/>
    <w:basedOn w:val="DefaultParagraphFont"/>
    <w:uiPriority w:val="99"/>
    <w:unhideWhenUsed/>
    <w:rsid w:val="00EE7C3E"/>
    <w:rPr>
      <w:vertAlign w:val="superscript"/>
    </w:rPr>
  </w:style>
  <w:style w:type="character" w:customStyle="1" w:styleId="Heading1Char">
    <w:name w:val="Heading 1 Char"/>
    <w:basedOn w:val="DefaultParagraphFont"/>
    <w:link w:val="Heading1"/>
    <w:rsid w:val="00A344C2"/>
    <w:rPr>
      <w:rFonts w:ascii="Times New Roman" w:eastAsia="Times New Roman" w:hAnsi="Times New Roman" w:cs="Times New Roman"/>
      <w:b/>
      <w:sz w:val="32"/>
      <w:szCs w:val="20"/>
    </w:rPr>
  </w:style>
  <w:style w:type="character" w:customStyle="1" w:styleId="Heading2Char">
    <w:name w:val="Heading 2 Char"/>
    <w:basedOn w:val="DefaultParagraphFont"/>
    <w:link w:val="Heading2"/>
    <w:uiPriority w:val="9"/>
    <w:rsid w:val="00A344C2"/>
    <w:rPr>
      <w:rFonts w:ascii="Times New Roman" w:eastAsia="Times New Roman" w:hAnsi="Times New Roman" w:cs="Times New Roman"/>
      <w:b/>
      <w:szCs w:val="20"/>
    </w:rPr>
  </w:style>
  <w:style w:type="character" w:customStyle="1" w:styleId="Heading7Char">
    <w:name w:val="Heading 7 Char"/>
    <w:basedOn w:val="DefaultParagraphFont"/>
    <w:link w:val="Heading7"/>
    <w:rsid w:val="00A344C2"/>
    <w:rPr>
      <w:rFonts w:ascii="Times New Roman" w:eastAsia="Times New Roman" w:hAnsi="Times New Roman" w:cs="Times New Roman"/>
      <w:szCs w:val="20"/>
    </w:rPr>
  </w:style>
  <w:style w:type="paragraph" w:styleId="BodyText2">
    <w:name w:val="Body Text 2"/>
    <w:basedOn w:val="Normal"/>
    <w:link w:val="BodyText2Char"/>
    <w:rsid w:val="00A344C2"/>
    <w:rPr>
      <w:rFonts w:ascii="Times New Roman" w:eastAsia="Times New Roman" w:hAnsi="Times New Roman" w:cs="Times New Roman"/>
      <w:b/>
      <w:szCs w:val="20"/>
    </w:rPr>
  </w:style>
  <w:style w:type="character" w:customStyle="1" w:styleId="BodyText2Char">
    <w:name w:val="Body Text 2 Char"/>
    <w:basedOn w:val="DefaultParagraphFont"/>
    <w:link w:val="BodyText2"/>
    <w:rsid w:val="00A344C2"/>
    <w:rPr>
      <w:rFonts w:ascii="Times New Roman" w:eastAsia="Times New Roman" w:hAnsi="Times New Roman" w:cs="Times New Roman"/>
      <w:b/>
      <w:szCs w:val="20"/>
    </w:rPr>
  </w:style>
  <w:style w:type="character" w:styleId="HTMLVariable">
    <w:name w:val="HTML Variable"/>
    <w:basedOn w:val="DefaultParagraphFont"/>
    <w:rsid w:val="00A344C2"/>
    <w:rPr>
      <w:i/>
    </w:rPr>
  </w:style>
  <w:style w:type="paragraph" w:styleId="NormalWeb">
    <w:name w:val="Normal (Web)"/>
    <w:basedOn w:val="Normal"/>
    <w:uiPriority w:val="99"/>
    <w:rsid w:val="00A344C2"/>
    <w:pPr>
      <w:spacing w:before="100" w:beforeAutospacing="1" w:after="100" w:afterAutospacing="1"/>
    </w:pPr>
    <w:rPr>
      <w:rFonts w:ascii="Times New Roman" w:eastAsia="Times New Roman" w:hAnsi="Times New Roman" w:cs="Times New Roman"/>
      <w:szCs w:val="20"/>
    </w:rPr>
  </w:style>
  <w:style w:type="paragraph" w:styleId="BodyTextIndent2">
    <w:name w:val="Body Text Indent 2"/>
    <w:basedOn w:val="Normal"/>
    <w:link w:val="BodyTextIndent2Char"/>
    <w:rsid w:val="00A344C2"/>
    <w:pPr>
      <w:ind w:left="144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A344C2"/>
    <w:rPr>
      <w:rFonts w:ascii="Times New Roman" w:eastAsia="Times New Roman" w:hAnsi="Times New Roman" w:cs="Times New Roman"/>
      <w:szCs w:val="20"/>
    </w:rPr>
  </w:style>
  <w:style w:type="character" w:customStyle="1" w:styleId="apple-style-span">
    <w:name w:val="apple-style-span"/>
    <w:basedOn w:val="DefaultParagraphFont"/>
    <w:rsid w:val="00DA412E"/>
  </w:style>
  <w:style w:type="paragraph" w:styleId="BodyText">
    <w:name w:val="Body Text"/>
    <w:basedOn w:val="Normal"/>
    <w:link w:val="BodyTextChar"/>
    <w:rsid w:val="00C703CE"/>
    <w:pPr>
      <w:suppressAutoHyphens/>
      <w:spacing w:after="120" w:line="276" w:lineRule="auto"/>
    </w:pPr>
    <w:rPr>
      <w:rFonts w:ascii="Calibri" w:eastAsia="Lucida Sans Unicode" w:hAnsi="Calibri" w:cs="font294"/>
      <w:kern w:val="1"/>
      <w:sz w:val="22"/>
      <w:szCs w:val="22"/>
      <w:lang w:eastAsia="ar-SA"/>
    </w:rPr>
  </w:style>
  <w:style w:type="character" w:customStyle="1" w:styleId="BodyTextChar">
    <w:name w:val="Body Text Char"/>
    <w:basedOn w:val="DefaultParagraphFont"/>
    <w:link w:val="BodyText"/>
    <w:rsid w:val="00C703CE"/>
    <w:rPr>
      <w:rFonts w:ascii="Calibri" w:eastAsia="Lucida Sans Unicode" w:hAnsi="Calibri" w:cs="font294"/>
      <w:kern w:val="1"/>
      <w:sz w:val="22"/>
      <w:szCs w:val="22"/>
      <w:lang w:eastAsia="ar-SA"/>
    </w:rPr>
  </w:style>
  <w:style w:type="paragraph" w:styleId="CommentText">
    <w:name w:val="annotation text"/>
    <w:basedOn w:val="Normal"/>
    <w:link w:val="CommentTextChar"/>
    <w:semiHidden/>
    <w:unhideWhenUsed/>
    <w:rsid w:val="00325460"/>
    <w:pPr>
      <w:widowControl w:val="0"/>
      <w:snapToGrid w:val="0"/>
    </w:pPr>
    <w:rPr>
      <w:rFonts w:ascii="Courier" w:eastAsia="Times New Roman" w:hAnsi="Courier" w:cs="Times New Roman"/>
      <w:sz w:val="20"/>
      <w:szCs w:val="20"/>
    </w:rPr>
  </w:style>
  <w:style w:type="character" w:customStyle="1" w:styleId="CommentTextChar">
    <w:name w:val="Comment Text Char"/>
    <w:basedOn w:val="DefaultParagraphFont"/>
    <w:link w:val="CommentText"/>
    <w:semiHidden/>
    <w:rsid w:val="00325460"/>
    <w:rPr>
      <w:rFonts w:ascii="Courier" w:eastAsia="Times New Roman" w:hAnsi="Courier" w:cs="Times New Roman"/>
      <w:sz w:val="20"/>
      <w:szCs w:val="20"/>
    </w:rPr>
  </w:style>
  <w:style w:type="paragraph" w:styleId="Title">
    <w:name w:val="Title"/>
    <w:basedOn w:val="Normal"/>
    <w:link w:val="TitleChar"/>
    <w:qFormat/>
    <w:rsid w:val="00325460"/>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325460"/>
    <w:rPr>
      <w:rFonts w:ascii="Times New Roman" w:eastAsia="Times New Roman" w:hAnsi="Times New Roman" w:cs="Times New Roman"/>
      <w:szCs w:val="20"/>
    </w:rPr>
  </w:style>
  <w:style w:type="paragraph" w:customStyle="1" w:styleId="Document1">
    <w:name w:val="Document[1]"/>
    <w:rsid w:val="00325460"/>
    <w:pPr>
      <w:keepNext/>
      <w:keepLines/>
      <w:widowControl w:val="0"/>
      <w:tabs>
        <w:tab w:val="left" w:pos="-720"/>
      </w:tabs>
      <w:suppressAutoHyphens/>
      <w:autoSpaceDE w:val="0"/>
      <w:autoSpaceDN w:val="0"/>
      <w:adjustRightInd w:val="0"/>
      <w:spacing w:line="240" w:lineRule="atLeast"/>
    </w:pPr>
    <w:rPr>
      <w:rFonts w:ascii="Courier New" w:eastAsia="Times New Roman" w:hAnsi="Courier New" w:cs="Courier New"/>
      <w:sz w:val="20"/>
      <w:szCs w:val="20"/>
    </w:rPr>
  </w:style>
  <w:style w:type="character" w:styleId="CommentReference">
    <w:name w:val="annotation reference"/>
    <w:semiHidden/>
    <w:unhideWhenUsed/>
    <w:rsid w:val="00325460"/>
    <w:rPr>
      <w:sz w:val="16"/>
      <w:szCs w:val="16"/>
    </w:rPr>
  </w:style>
  <w:style w:type="character" w:customStyle="1" w:styleId="Name">
    <w:name w:val="Name"/>
    <w:uiPriority w:val="1"/>
    <w:qFormat/>
    <w:rsid w:val="00325460"/>
    <w:rPr>
      <w:rFonts w:ascii="Arial" w:hAnsi="Arial" w:cs="Arial" w:hint="default"/>
      <w:sz w:val="22"/>
    </w:rPr>
  </w:style>
  <w:style w:type="character" w:customStyle="1" w:styleId="Claimnumber">
    <w:name w:val="Claimnumber"/>
    <w:uiPriority w:val="1"/>
    <w:qFormat/>
    <w:rsid w:val="00325460"/>
    <w:rPr>
      <w:rFonts w:ascii="Arial" w:hAnsi="Arial" w:cs="Arial" w:hint="default"/>
      <w:sz w:val="22"/>
    </w:rPr>
  </w:style>
  <w:style w:type="character" w:styleId="LineNumber">
    <w:name w:val="line number"/>
    <w:basedOn w:val="DefaultParagraphFont"/>
    <w:uiPriority w:val="99"/>
    <w:semiHidden/>
    <w:unhideWhenUsed/>
    <w:rsid w:val="005B57E9"/>
  </w:style>
  <w:style w:type="character" w:customStyle="1" w:styleId="Heading3Char">
    <w:name w:val="Heading 3 Char"/>
    <w:basedOn w:val="DefaultParagraphFont"/>
    <w:link w:val="Heading3"/>
    <w:uiPriority w:val="9"/>
    <w:semiHidden/>
    <w:rsid w:val="00E8650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35233">
      <w:bodyDiv w:val="1"/>
      <w:marLeft w:val="0"/>
      <w:marRight w:val="0"/>
      <w:marTop w:val="0"/>
      <w:marBottom w:val="0"/>
      <w:divBdr>
        <w:top w:val="none" w:sz="0" w:space="0" w:color="auto"/>
        <w:left w:val="none" w:sz="0" w:space="0" w:color="auto"/>
        <w:bottom w:val="none" w:sz="0" w:space="0" w:color="auto"/>
        <w:right w:val="none" w:sz="0" w:space="0" w:color="auto"/>
      </w:divBdr>
      <w:divsChild>
        <w:div w:id="674574088">
          <w:marLeft w:val="0"/>
          <w:marRight w:val="0"/>
          <w:marTop w:val="0"/>
          <w:marBottom w:val="0"/>
          <w:divBdr>
            <w:top w:val="none" w:sz="0" w:space="0" w:color="auto"/>
            <w:left w:val="none" w:sz="0" w:space="0" w:color="auto"/>
            <w:bottom w:val="none" w:sz="0" w:space="0" w:color="auto"/>
            <w:right w:val="none" w:sz="0" w:space="0" w:color="auto"/>
          </w:divBdr>
        </w:div>
        <w:div w:id="1293943054">
          <w:marLeft w:val="0"/>
          <w:marRight w:val="0"/>
          <w:marTop w:val="0"/>
          <w:marBottom w:val="0"/>
          <w:divBdr>
            <w:top w:val="none" w:sz="0" w:space="0" w:color="auto"/>
            <w:left w:val="none" w:sz="0" w:space="0" w:color="auto"/>
            <w:bottom w:val="none" w:sz="0" w:space="0" w:color="auto"/>
            <w:right w:val="none" w:sz="0" w:space="0" w:color="auto"/>
          </w:divBdr>
        </w:div>
        <w:div w:id="2108034694">
          <w:marLeft w:val="0"/>
          <w:marRight w:val="0"/>
          <w:marTop w:val="0"/>
          <w:marBottom w:val="0"/>
          <w:divBdr>
            <w:top w:val="none" w:sz="0" w:space="0" w:color="auto"/>
            <w:left w:val="none" w:sz="0" w:space="0" w:color="auto"/>
            <w:bottom w:val="none" w:sz="0" w:space="0" w:color="auto"/>
            <w:right w:val="none" w:sz="0" w:space="0" w:color="auto"/>
          </w:divBdr>
        </w:div>
      </w:divsChild>
    </w:div>
    <w:div w:id="148442165">
      <w:bodyDiv w:val="1"/>
      <w:marLeft w:val="0"/>
      <w:marRight w:val="0"/>
      <w:marTop w:val="0"/>
      <w:marBottom w:val="0"/>
      <w:divBdr>
        <w:top w:val="none" w:sz="0" w:space="0" w:color="auto"/>
        <w:left w:val="none" w:sz="0" w:space="0" w:color="auto"/>
        <w:bottom w:val="none" w:sz="0" w:space="0" w:color="auto"/>
        <w:right w:val="none" w:sz="0" w:space="0" w:color="auto"/>
      </w:divBdr>
      <w:divsChild>
        <w:div w:id="136724525">
          <w:marLeft w:val="547"/>
          <w:marRight w:val="0"/>
          <w:marTop w:val="58"/>
          <w:marBottom w:val="0"/>
          <w:divBdr>
            <w:top w:val="none" w:sz="0" w:space="0" w:color="auto"/>
            <w:left w:val="none" w:sz="0" w:space="0" w:color="auto"/>
            <w:bottom w:val="none" w:sz="0" w:space="0" w:color="auto"/>
            <w:right w:val="none" w:sz="0" w:space="0" w:color="auto"/>
          </w:divBdr>
        </w:div>
        <w:div w:id="483939424">
          <w:marLeft w:val="547"/>
          <w:marRight w:val="0"/>
          <w:marTop w:val="58"/>
          <w:marBottom w:val="0"/>
          <w:divBdr>
            <w:top w:val="none" w:sz="0" w:space="0" w:color="auto"/>
            <w:left w:val="none" w:sz="0" w:space="0" w:color="auto"/>
            <w:bottom w:val="none" w:sz="0" w:space="0" w:color="auto"/>
            <w:right w:val="none" w:sz="0" w:space="0" w:color="auto"/>
          </w:divBdr>
        </w:div>
        <w:div w:id="567420563">
          <w:marLeft w:val="547"/>
          <w:marRight w:val="0"/>
          <w:marTop w:val="58"/>
          <w:marBottom w:val="0"/>
          <w:divBdr>
            <w:top w:val="none" w:sz="0" w:space="0" w:color="auto"/>
            <w:left w:val="none" w:sz="0" w:space="0" w:color="auto"/>
            <w:bottom w:val="none" w:sz="0" w:space="0" w:color="auto"/>
            <w:right w:val="none" w:sz="0" w:space="0" w:color="auto"/>
          </w:divBdr>
        </w:div>
        <w:div w:id="1865442965">
          <w:marLeft w:val="547"/>
          <w:marRight w:val="0"/>
          <w:marTop w:val="58"/>
          <w:marBottom w:val="0"/>
          <w:divBdr>
            <w:top w:val="none" w:sz="0" w:space="0" w:color="auto"/>
            <w:left w:val="none" w:sz="0" w:space="0" w:color="auto"/>
            <w:bottom w:val="none" w:sz="0" w:space="0" w:color="auto"/>
            <w:right w:val="none" w:sz="0" w:space="0" w:color="auto"/>
          </w:divBdr>
        </w:div>
      </w:divsChild>
    </w:div>
    <w:div w:id="370424953">
      <w:bodyDiv w:val="1"/>
      <w:marLeft w:val="0"/>
      <w:marRight w:val="0"/>
      <w:marTop w:val="0"/>
      <w:marBottom w:val="0"/>
      <w:divBdr>
        <w:top w:val="none" w:sz="0" w:space="0" w:color="auto"/>
        <w:left w:val="none" w:sz="0" w:space="0" w:color="auto"/>
        <w:bottom w:val="none" w:sz="0" w:space="0" w:color="auto"/>
        <w:right w:val="none" w:sz="0" w:space="0" w:color="auto"/>
      </w:divBdr>
    </w:div>
    <w:div w:id="446390091">
      <w:bodyDiv w:val="1"/>
      <w:marLeft w:val="0"/>
      <w:marRight w:val="0"/>
      <w:marTop w:val="0"/>
      <w:marBottom w:val="0"/>
      <w:divBdr>
        <w:top w:val="none" w:sz="0" w:space="0" w:color="auto"/>
        <w:left w:val="none" w:sz="0" w:space="0" w:color="auto"/>
        <w:bottom w:val="none" w:sz="0" w:space="0" w:color="auto"/>
        <w:right w:val="none" w:sz="0" w:space="0" w:color="auto"/>
      </w:divBdr>
    </w:div>
    <w:div w:id="460463354">
      <w:bodyDiv w:val="1"/>
      <w:marLeft w:val="0"/>
      <w:marRight w:val="0"/>
      <w:marTop w:val="0"/>
      <w:marBottom w:val="0"/>
      <w:divBdr>
        <w:top w:val="none" w:sz="0" w:space="0" w:color="auto"/>
        <w:left w:val="none" w:sz="0" w:space="0" w:color="auto"/>
        <w:bottom w:val="none" w:sz="0" w:space="0" w:color="auto"/>
        <w:right w:val="none" w:sz="0" w:space="0" w:color="auto"/>
      </w:divBdr>
    </w:div>
    <w:div w:id="490869373">
      <w:bodyDiv w:val="1"/>
      <w:marLeft w:val="0"/>
      <w:marRight w:val="0"/>
      <w:marTop w:val="0"/>
      <w:marBottom w:val="0"/>
      <w:divBdr>
        <w:top w:val="none" w:sz="0" w:space="0" w:color="auto"/>
        <w:left w:val="none" w:sz="0" w:space="0" w:color="auto"/>
        <w:bottom w:val="none" w:sz="0" w:space="0" w:color="auto"/>
        <w:right w:val="none" w:sz="0" w:space="0" w:color="auto"/>
      </w:divBdr>
      <w:divsChild>
        <w:div w:id="431318933">
          <w:marLeft w:val="547"/>
          <w:marRight w:val="0"/>
          <w:marTop w:val="115"/>
          <w:marBottom w:val="120"/>
          <w:divBdr>
            <w:top w:val="none" w:sz="0" w:space="0" w:color="auto"/>
            <w:left w:val="none" w:sz="0" w:space="0" w:color="auto"/>
            <w:bottom w:val="none" w:sz="0" w:space="0" w:color="auto"/>
            <w:right w:val="none" w:sz="0" w:space="0" w:color="auto"/>
          </w:divBdr>
        </w:div>
        <w:div w:id="646784311">
          <w:marLeft w:val="547"/>
          <w:marRight w:val="0"/>
          <w:marTop w:val="115"/>
          <w:marBottom w:val="120"/>
          <w:divBdr>
            <w:top w:val="none" w:sz="0" w:space="0" w:color="auto"/>
            <w:left w:val="none" w:sz="0" w:space="0" w:color="auto"/>
            <w:bottom w:val="none" w:sz="0" w:space="0" w:color="auto"/>
            <w:right w:val="none" w:sz="0" w:space="0" w:color="auto"/>
          </w:divBdr>
        </w:div>
        <w:div w:id="1126505735">
          <w:marLeft w:val="547"/>
          <w:marRight w:val="0"/>
          <w:marTop w:val="115"/>
          <w:marBottom w:val="120"/>
          <w:divBdr>
            <w:top w:val="none" w:sz="0" w:space="0" w:color="auto"/>
            <w:left w:val="none" w:sz="0" w:space="0" w:color="auto"/>
            <w:bottom w:val="none" w:sz="0" w:space="0" w:color="auto"/>
            <w:right w:val="none" w:sz="0" w:space="0" w:color="auto"/>
          </w:divBdr>
        </w:div>
      </w:divsChild>
    </w:div>
    <w:div w:id="559941799">
      <w:bodyDiv w:val="1"/>
      <w:marLeft w:val="0"/>
      <w:marRight w:val="0"/>
      <w:marTop w:val="0"/>
      <w:marBottom w:val="0"/>
      <w:divBdr>
        <w:top w:val="none" w:sz="0" w:space="0" w:color="auto"/>
        <w:left w:val="none" w:sz="0" w:space="0" w:color="auto"/>
        <w:bottom w:val="none" w:sz="0" w:space="0" w:color="auto"/>
        <w:right w:val="none" w:sz="0" w:space="0" w:color="auto"/>
      </w:divBdr>
      <w:divsChild>
        <w:div w:id="654143470">
          <w:marLeft w:val="547"/>
          <w:marRight w:val="0"/>
          <w:marTop w:val="115"/>
          <w:marBottom w:val="120"/>
          <w:divBdr>
            <w:top w:val="none" w:sz="0" w:space="0" w:color="auto"/>
            <w:left w:val="none" w:sz="0" w:space="0" w:color="auto"/>
            <w:bottom w:val="none" w:sz="0" w:space="0" w:color="auto"/>
            <w:right w:val="none" w:sz="0" w:space="0" w:color="auto"/>
          </w:divBdr>
        </w:div>
        <w:div w:id="1993561307">
          <w:marLeft w:val="547"/>
          <w:marRight w:val="0"/>
          <w:marTop w:val="115"/>
          <w:marBottom w:val="120"/>
          <w:divBdr>
            <w:top w:val="none" w:sz="0" w:space="0" w:color="auto"/>
            <w:left w:val="none" w:sz="0" w:space="0" w:color="auto"/>
            <w:bottom w:val="none" w:sz="0" w:space="0" w:color="auto"/>
            <w:right w:val="none" w:sz="0" w:space="0" w:color="auto"/>
          </w:divBdr>
        </w:div>
      </w:divsChild>
    </w:div>
    <w:div w:id="600725571">
      <w:bodyDiv w:val="1"/>
      <w:marLeft w:val="0"/>
      <w:marRight w:val="0"/>
      <w:marTop w:val="0"/>
      <w:marBottom w:val="0"/>
      <w:divBdr>
        <w:top w:val="none" w:sz="0" w:space="0" w:color="auto"/>
        <w:left w:val="none" w:sz="0" w:space="0" w:color="auto"/>
        <w:bottom w:val="none" w:sz="0" w:space="0" w:color="auto"/>
        <w:right w:val="none" w:sz="0" w:space="0" w:color="auto"/>
      </w:divBdr>
      <w:divsChild>
        <w:div w:id="11734194">
          <w:marLeft w:val="0"/>
          <w:marRight w:val="0"/>
          <w:marTop w:val="0"/>
          <w:marBottom w:val="0"/>
          <w:divBdr>
            <w:top w:val="none" w:sz="0" w:space="0" w:color="auto"/>
            <w:left w:val="none" w:sz="0" w:space="0" w:color="auto"/>
            <w:bottom w:val="none" w:sz="0" w:space="0" w:color="auto"/>
            <w:right w:val="none" w:sz="0" w:space="0" w:color="auto"/>
          </w:divBdr>
        </w:div>
        <w:div w:id="83578506">
          <w:marLeft w:val="0"/>
          <w:marRight w:val="0"/>
          <w:marTop w:val="0"/>
          <w:marBottom w:val="0"/>
          <w:divBdr>
            <w:top w:val="none" w:sz="0" w:space="0" w:color="auto"/>
            <w:left w:val="none" w:sz="0" w:space="0" w:color="auto"/>
            <w:bottom w:val="none" w:sz="0" w:space="0" w:color="auto"/>
            <w:right w:val="none" w:sz="0" w:space="0" w:color="auto"/>
          </w:divBdr>
        </w:div>
        <w:div w:id="1129860752">
          <w:marLeft w:val="0"/>
          <w:marRight w:val="0"/>
          <w:marTop w:val="0"/>
          <w:marBottom w:val="0"/>
          <w:divBdr>
            <w:top w:val="none" w:sz="0" w:space="0" w:color="auto"/>
            <w:left w:val="none" w:sz="0" w:space="0" w:color="auto"/>
            <w:bottom w:val="none" w:sz="0" w:space="0" w:color="auto"/>
            <w:right w:val="none" w:sz="0" w:space="0" w:color="auto"/>
          </w:divBdr>
        </w:div>
      </w:divsChild>
    </w:div>
    <w:div w:id="712969592">
      <w:bodyDiv w:val="1"/>
      <w:marLeft w:val="0"/>
      <w:marRight w:val="0"/>
      <w:marTop w:val="0"/>
      <w:marBottom w:val="0"/>
      <w:divBdr>
        <w:top w:val="none" w:sz="0" w:space="0" w:color="auto"/>
        <w:left w:val="none" w:sz="0" w:space="0" w:color="auto"/>
        <w:bottom w:val="none" w:sz="0" w:space="0" w:color="auto"/>
        <w:right w:val="none" w:sz="0" w:space="0" w:color="auto"/>
      </w:divBdr>
      <w:divsChild>
        <w:div w:id="1141266876">
          <w:marLeft w:val="547"/>
          <w:marRight w:val="0"/>
          <w:marTop w:val="134"/>
          <w:marBottom w:val="240"/>
          <w:divBdr>
            <w:top w:val="none" w:sz="0" w:space="0" w:color="auto"/>
            <w:left w:val="none" w:sz="0" w:space="0" w:color="auto"/>
            <w:bottom w:val="none" w:sz="0" w:space="0" w:color="auto"/>
            <w:right w:val="none" w:sz="0" w:space="0" w:color="auto"/>
          </w:divBdr>
        </w:div>
        <w:div w:id="2045788427">
          <w:marLeft w:val="547"/>
          <w:marRight w:val="0"/>
          <w:marTop w:val="134"/>
          <w:marBottom w:val="240"/>
          <w:divBdr>
            <w:top w:val="none" w:sz="0" w:space="0" w:color="auto"/>
            <w:left w:val="none" w:sz="0" w:space="0" w:color="auto"/>
            <w:bottom w:val="none" w:sz="0" w:space="0" w:color="auto"/>
            <w:right w:val="none" w:sz="0" w:space="0" w:color="auto"/>
          </w:divBdr>
        </w:div>
      </w:divsChild>
    </w:div>
    <w:div w:id="718094589">
      <w:bodyDiv w:val="1"/>
      <w:marLeft w:val="0"/>
      <w:marRight w:val="0"/>
      <w:marTop w:val="0"/>
      <w:marBottom w:val="0"/>
      <w:divBdr>
        <w:top w:val="none" w:sz="0" w:space="0" w:color="auto"/>
        <w:left w:val="none" w:sz="0" w:space="0" w:color="auto"/>
        <w:bottom w:val="none" w:sz="0" w:space="0" w:color="auto"/>
        <w:right w:val="none" w:sz="0" w:space="0" w:color="auto"/>
      </w:divBdr>
    </w:div>
    <w:div w:id="739910817">
      <w:bodyDiv w:val="1"/>
      <w:marLeft w:val="0"/>
      <w:marRight w:val="0"/>
      <w:marTop w:val="0"/>
      <w:marBottom w:val="0"/>
      <w:divBdr>
        <w:top w:val="none" w:sz="0" w:space="0" w:color="auto"/>
        <w:left w:val="none" w:sz="0" w:space="0" w:color="auto"/>
        <w:bottom w:val="none" w:sz="0" w:space="0" w:color="auto"/>
        <w:right w:val="none" w:sz="0" w:space="0" w:color="auto"/>
      </w:divBdr>
      <w:divsChild>
        <w:div w:id="403340985">
          <w:marLeft w:val="547"/>
          <w:marRight w:val="0"/>
          <w:marTop w:val="115"/>
          <w:marBottom w:val="120"/>
          <w:divBdr>
            <w:top w:val="none" w:sz="0" w:space="0" w:color="auto"/>
            <w:left w:val="none" w:sz="0" w:space="0" w:color="auto"/>
            <w:bottom w:val="none" w:sz="0" w:space="0" w:color="auto"/>
            <w:right w:val="none" w:sz="0" w:space="0" w:color="auto"/>
          </w:divBdr>
        </w:div>
        <w:div w:id="817460196">
          <w:marLeft w:val="547"/>
          <w:marRight w:val="0"/>
          <w:marTop w:val="115"/>
          <w:marBottom w:val="120"/>
          <w:divBdr>
            <w:top w:val="none" w:sz="0" w:space="0" w:color="auto"/>
            <w:left w:val="none" w:sz="0" w:space="0" w:color="auto"/>
            <w:bottom w:val="none" w:sz="0" w:space="0" w:color="auto"/>
            <w:right w:val="none" w:sz="0" w:space="0" w:color="auto"/>
          </w:divBdr>
        </w:div>
        <w:div w:id="1820031873">
          <w:marLeft w:val="547"/>
          <w:marRight w:val="0"/>
          <w:marTop w:val="115"/>
          <w:marBottom w:val="120"/>
          <w:divBdr>
            <w:top w:val="none" w:sz="0" w:space="0" w:color="auto"/>
            <w:left w:val="none" w:sz="0" w:space="0" w:color="auto"/>
            <w:bottom w:val="none" w:sz="0" w:space="0" w:color="auto"/>
            <w:right w:val="none" w:sz="0" w:space="0" w:color="auto"/>
          </w:divBdr>
        </w:div>
      </w:divsChild>
    </w:div>
    <w:div w:id="786311112">
      <w:bodyDiv w:val="1"/>
      <w:marLeft w:val="0"/>
      <w:marRight w:val="0"/>
      <w:marTop w:val="0"/>
      <w:marBottom w:val="0"/>
      <w:divBdr>
        <w:top w:val="none" w:sz="0" w:space="0" w:color="auto"/>
        <w:left w:val="none" w:sz="0" w:space="0" w:color="auto"/>
        <w:bottom w:val="none" w:sz="0" w:space="0" w:color="auto"/>
        <w:right w:val="none" w:sz="0" w:space="0" w:color="auto"/>
      </w:divBdr>
      <w:divsChild>
        <w:div w:id="98455705">
          <w:marLeft w:val="0"/>
          <w:marRight w:val="0"/>
          <w:marTop w:val="0"/>
          <w:marBottom w:val="0"/>
          <w:divBdr>
            <w:top w:val="none" w:sz="0" w:space="0" w:color="auto"/>
            <w:left w:val="none" w:sz="0" w:space="0" w:color="auto"/>
            <w:bottom w:val="none" w:sz="0" w:space="0" w:color="auto"/>
            <w:right w:val="none" w:sz="0" w:space="0" w:color="auto"/>
          </w:divBdr>
        </w:div>
        <w:div w:id="444886965">
          <w:marLeft w:val="0"/>
          <w:marRight w:val="0"/>
          <w:marTop w:val="0"/>
          <w:marBottom w:val="0"/>
          <w:divBdr>
            <w:top w:val="none" w:sz="0" w:space="0" w:color="auto"/>
            <w:left w:val="none" w:sz="0" w:space="0" w:color="auto"/>
            <w:bottom w:val="none" w:sz="0" w:space="0" w:color="auto"/>
            <w:right w:val="none" w:sz="0" w:space="0" w:color="auto"/>
          </w:divBdr>
        </w:div>
        <w:div w:id="620914015">
          <w:marLeft w:val="0"/>
          <w:marRight w:val="0"/>
          <w:marTop w:val="0"/>
          <w:marBottom w:val="0"/>
          <w:divBdr>
            <w:top w:val="none" w:sz="0" w:space="0" w:color="auto"/>
            <w:left w:val="none" w:sz="0" w:space="0" w:color="auto"/>
            <w:bottom w:val="none" w:sz="0" w:space="0" w:color="auto"/>
            <w:right w:val="none" w:sz="0" w:space="0" w:color="auto"/>
          </w:divBdr>
        </w:div>
      </w:divsChild>
    </w:div>
    <w:div w:id="934479684">
      <w:bodyDiv w:val="1"/>
      <w:marLeft w:val="0"/>
      <w:marRight w:val="0"/>
      <w:marTop w:val="0"/>
      <w:marBottom w:val="0"/>
      <w:divBdr>
        <w:top w:val="none" w:sz="0" w:space="0" w:color="auto"/>
        <w:left w:val="none" w:sz="0" w:space="0" w:color="auto"/>
        <w:bottom w:val="none" w:sz="0" w:space="0" w:color="auto"/>
        <w:right w:val="none" w:sz="0" w:space="0" w:color="auto"/>
      </w:divBdr>
      <w:divsChild>
        <w:div w:id="683362137">
          <w:marLeft w:val="0"/>
          <w:marRight w:val="0"/>
          <w:marTop w:val="0"/>
          <w:marBottom w:val="0"/>
          <w:divBdr>
            <w:top w:val="none" w:sz="0" w:space="0" w:color="auto"/>
            <w:left w:val="none" w:sz="0" w:space="0" w:color="auto"/>
            <w:bottom w:val="none" w:sz="0" w:space="0" w:color="auto"/>
            <w:right w:val="none" w:sz="0" w:space="0" w:color="auto"/>
          </w:divBdr>
        </w:div>
        <w:div w:id="1021929071">
          <w:marLeft w:val="0"/>
          <w:marRight w:val="0"/>
          <w:marTop w:val="0"/>
          <w:marBottom w:val="0"/>
          <w:divBdr>
            <w:top w:val="none" w:sz="0" w:space="0" w:color="auto"/>
            <w:left w:val="none" w:sz="0" w:space="0" w:color="auto"/>
            <w:bottom w:val="none" w:sz="0" w:space="0" w:color="auto"/>
            <w:right w:val="none" w:sz="0" w:space="0" w:color="auto"/>
          </w:divBdr>
        </w:div>
        <w:div w:id="1406612872">
          <w:marLeft w:val="0"/>
          <w:marRight w:val="0"/>
          <w:marTop w:val="0"/>
          <w:marBottom w:val="0"/>
          <w:divBdr>
            <w:top w:val="none" w:sz="0" w:space="0" w:color="auto"/>
            <w:left w:val="none" w:sz="0" w:space="0" w:color="auto"/>
            <w:bottom w:val="none" w:sz="0" w:space="0" w:color="auto"/>
            <w:right w:val="none" w:sz="0" w:space="0" w:color="auto"/>
          </w:divBdr>
        </w:div>
      </w:divsChild>
    </w:div>
    <w:div w:id="1070539428">
      <w:bodyDiv w:val="1"/>
      <w:marLeft w:val="0"/>
      <w:marRight w:val="0"/>
      <w:marTop w:val="0"/>
      <w:marBottom w:val="0"/>
      <w:divBdr>
        <w:top w:val="none" w:sz="0" w:space="0" w:color="auto"/>
        <w:left w:val="none" w:sz="0" w:space="0" w:color="auto"/>
        <w:bottom w:val="none" w:sz="0" w:space="0" w:color="auto"/>
        <w:right w:val="none" w:sz="0" w:space="0" w:color="auto"/>
      </w:divBdr>
      <w:divsChild>
        <w:div w:id="609433735">
          <w:marLeft w:val="547"/>
          <w:marRight w:val="0"/>
          <w:marTop w:val="115"/>
          <w:marBottom w:val="120"/>
          <w:divBdr>
            <w:top w:val="none" w:sz="0" w:space="0" w:color="auto"/>
            <w:left w:val="none" w:sz="0" w:space="0" w:color="auto"/>
            <w:bottom w:val="none" w:sz="0" w:space="0" w:color="auto"/>
            <w:right w:val="none" w:sz="0" w:space="0" w:color="auto"/>
          </w:divBdr>
        </w:div>
        <w:div w:id="1280066920">
          <w:marLeft w:val="1166"/>
          <w:marRight w:val="0"/>
          <w:marTop w:val="96"/>
          <w:marBottom w:val="120"/>
          <w:divBdr>
            <w:top w:val="none" w:sz="0" w:space="0" w:color="auto"/>
            <w:left w:val="none" w:sz="0" w:space="0" w:color="auto"/>
            <w:bottom w:val="none" w:sz="0" w:space="0" w:color="auto"/>
            <w:right w:val="none" w:sz="0" w:space="0" w:color="auto"/>
          </w:divBdr>
        </w:div>
        <w:div w:id="1759787230">
          <w:marLeft w:val="1166"/>
          <w:marRight w:val="0"/>
          <w:marTop w:val="96"/>
          <w:marBottom w:val="120"/>
          <w:divBdr>
            <w:top w:val="none" w:sz="0" w:space="0" w:color="auto"/>
            <w:left w:val="none" w:sz="0" w:space="0" w:color="auto"/>
            <w:bottom w:val="none" w:sz="0" w:space="0" w:color="auto"/>
            <w:right w:val="none" w:sz="0" w:space="0" w:color="auto"/>
          </w:divBdr>
        </w:div>
      </w:divsChild>
    </w:div>
    <w:div w:id="1317228188">
      <w:bodyDiv w:val="1"/>
      <w:marLeft w:val="0"/>
      <w:marRight w:val="0"/>
      <w:marTop w:val="0"/>
      <w:marBottom w:val="0"/>
      <w:divBdr>
        <w:top w:val="none" w:sz="0" w:space="0" w:color="auto"/>
        <w:left w:val="none" w:sz="0" w:space="0" w:color="auto"/>
        <w:bottom w:val="none" w:sz="0" w:space="0" w:color="auto"/>
        <w:right w:val="none" w:sz="0" w:space="0" w:color="auto"/>
      </w:divBdr>
      <w:divsChild>
        <w:div w:id="1029722203">
          <w:marLeft w:val="0"/>
          <w:marRight w:val="0"/>
          <w:marTop w:val="0"/>
          <w:marBottom w:val="0"/>
          <w:divBdr>
            <w:top w:val="none" w:sz="0" w:space="0" w:color="auto"/>
            <w:left w:val="none" w:sz="0" w:space="0" w:color="auto"/>
            <w:bottom w:val="none" w:sz="0" w:space="0" w:color="auto"/>
            <w:right w:val="none" w:sz="0" w:space="0" w:color="auto"/>
          </w:divBdr>
        </w:div>
        <w:div w:id="1380787698">
          <w:marLeft w:val="0"/>
          <w:marRight w:val="0"/>
          <w:marTop w:val="0"/>
          <w:marBottom w:val="0"/>
          <w:divBdr>
            <w:top w:val="none" w:sz="0" w:space="0" w:color="auto"/>
            <w:left w:val="none" w:sz="0" w:space="0" w:color="auto"/>
            <w:bottom w:val="none" w:sz="0" w:space="0" w:color="auto"/>
            <w:right w:val="none" w:sz="0" w:space="0" w:color="auto"/>
          </w:divBdr>
        </w:div>
      </w:divsChild>
    </w:div>
    <w:div w:id="1464302105">
      <w:bodyDiv w:val="1"/>
      <w:marLeft w:val="0"/>
      <w:marRight w:val="0"/>
      <w:marTop w:val="0"/>
      <w:marBottom w:val="0"/>
      <w:divBdr>
        <w:top w:val="none" w:sz="0" w:space="0" w:color="auto"/>
        <w:left w:val="none" w:sz="0" w:space="0" w:color="auto"/>
        <w:bottom w:val="none" w:sz="0" w:space="0" w:color="auto"/>
        <w:right w:val="none" w:sz="0" w:space="0" w:color="auto"/>
      </w:divBdr>
      <w:divsChild>
        <w:div w:id="160588021">
          <w:marLeft w:val="0"/>
          <w:marRight w:val="0"/>
          <w:marTop w:val="0"/>
          <w:marBottom w:val="0"/>
          <w:divBdr>
            <w:top w:val="none" w:sz="0" w:space="0" w:color="auto"/>
            <w:left w:val="none" w:sz="0" w:space="0" w:color="auto"/>
            <w:bottom w:val="none" w:sz="0" w:space="0" w:color="auto"/>
            <w:right w:val="none" w:sz="0" w:space="0" w:color="auto"/>
          </w:divBdr>
        </w:div>
        <w:div w:id="502477622">
          <w:marLeft w:val="0"/>
          <w:marRight w:val="0"/>
          <w:marTop w:val="0"/>
          <w:marBottom w:val="0"/>
          <w:divBdr>
            <w:top w:val="none" w:sz="0" w:space="0" w:color="auto"/>
            <w:left w:val="none" w:sz="0" w:space="0" w:color="auto"/>
            <w:bottom w:val="none" w:sz="0" w:space="0" w:color="auto"/>
            <w:right w:val="none" w:sz="0" w:space="0" w:color="auto"/>
          </w:divBdr>
        </w:div>
        <w:div w:id="604307873">
          <w:marLeft w:val="0"/>
          <w:marRight w:val="0"/>
          <w:marTop w:val="0"/>
          <w:marBottom w:val="0"/>
          <w:divBdr>
            <w:top w:val="none" w:sz="0" w:space="0" w:color="auto"/>
            <w:left w:val="none" w:sz="0" w:space="0" w:color="auto"/>
            <w:bottom w:val="none" w:sz="0" w:space="0" w:color="auto"/>
            <w:right w:val="none" w:sz="0" w:space="0" w:color="auto"/>
          </w:divBdr>
        </w:div>
        <w:div w:id="1044520821">
          <w:marLeft w:val="0"/>
          <w:marRight w:val="0"/>
          <w:marTop w:val="0"/>
          <w:marBottom w:val="0"/>
          <w:divBdr>
            <w:top w:val="none" w:sz="0" w:space="0" w:color="auto"/>
            <w:left w:val="none" w:sz="0" w:space="0" w:color="auto"/>
            <w:bottom w:val="none" w:sz="0" w:space="0" w:color="auto"/>
            <w:right w:val="none" w:sz="0" w:space="0" w:color="auto"/>
          </w:divBdr>
        </w:div>
      </w:divsChild>
    </w:div>
    <w:div w:id="1476605904">
      <w:bodyDiv w:val="1"/>
      <w:marLeft w:val="0"/>
      <w:marRight w:val="0"/>
      <w:marTop w:val="0"/>
      <w:marBottom w:val="0"/>
      <w:divBdr>
        <w:top w:val="none" w:sz="0" w:space="0" w:color="auto"/>
        <w:left w:val="none" w:sz="0" w:space="0" w:color="auto"/>
        <w:bottom w:val="none" w:sz="0" w:space="0" w:color="auto"/>
        <w:right w:val="none" w:sz="0" w:space="0" w:color="auto"/>
      </w:divBdr>
      <w:divsChild>
        <w:div w:id="833372927">
          <w:marLeft w:val="0"/>
          <w:marRight w:val="0"/>
          <w:marTop w:val="0"/>
          <w:marBottom w:val="0"/>
          <w:divBdr>
            <w:top w:val="none" w:sz="0" w:space="0" w:color="auto"/>
            <w:left w:val="none" w:sz="0" w:space="0" w:color="auto"/>
            <w:bottom w:val="none" w:sz="0" w:space="0" w:color="auto"/>
            <w:right w:val="none" w:sz="0" w:space="0" w:color="auto"/>
          </w:divBdr>
        </w:div>
        <w:div w:id="1276018288">
          <w:marLeft w:val="0"/>
          <w:marRight w:val="0"/>
          <w:marTop w:val="0"/>
          <w:marBottom w:val="0"/>
          <w:divBdr>
            <w:top w:val="none" w:sz="0" w:space="0" w:color="auto"/>
            <w:left w:val="none" w:sz="0" w:space="0" w:color="auto"/>
            <w:bottom w:val="none" w:sz="0" w:space="0" w:color="auto"/>
            <w:right w:val="none" w:sz="0" w:space="0" w:color="auto"/>
          </w:divBdr>
        </w:div>
      </w:divsChild>
    </w:div>
    <w:div w:id="1506281823">
      <w:bodyDiv w:val="1"/>
      <w:marLeft w:val="0"/>
      <w:marRight w:val="0"/>
      <w:marTop w:val="0"/>
      <w:marBottom w:val="0"/>
      <w:divBdr>
        <w:top w:val="none" w:sz="0" w:space="0" w:color="auto"/>
        <w:left w:val="none" w:sz="0" w:space="0" w:color="auto"/>
        <w:bottom w:val="none" w:sz="0" w:space="0" w:color="auto"/>
        <w:right w:val="none" w:sz="0" w:space="0" w:color="auto"/>
      </w:divBdr>
      <w:divsChild>
        <w:div w:id="214968585">
          <w:marLeft w:val="547"/>
          <w:marRight w:val="0"/>
          <w:marTop w:val="115"/>
          <w:marBottom w:val="120"/>
          <w:divBdr>
            <w:top w:val="none" w:sz="0" w:space="0" w:color="auto"/>
            <w:left w:val="none" w:sz="0" w:space="0" w:color="auto"/>
            <w:bottom w:val="none" w:sz="0" w:space="0" w:color="auto"/>
            <w:right w:val="none" w:sz="0" w:space="0" w:color="auto"/>
          </w:divBdr>
        </w:div>
        <w:div w:id="774983628">
          <w:marLeft w:val="547"/>
          <w:marRight w:val="0"/>
          <w:marTop w:val="115"/>
          <w:marBottom w:val="120"/>
          <w:divBdr>
            <w:top w:val="none" w:sz="0" w:space="0" w:color="auto"/>
            <w:left w:val="none" w:sz="0" w:space="0" w:color="auto"/>
            <w:bottom w:val="none" w:sz="0" w:space="0" w:color="auto"/>
            <w:right w:val="none" w:sz="0" w:space="0" w:color="auto"/>
          </w:divBdr>
        </w:div>
        <w:div w:id="1005086444">
          <w:marLeft w:val="547"/>
          <w:marRight w:val="0"/>
          <w:marTop w:val="115"/>
          <w:marBottom w:val="120"/>
          <w:divBdr>
            <w:top w:val="none" w:sz="0" w:space="0" w:color="auto"/>
            <w:left w:val="none" w:sz="0" w:space="0" w:color="auto"/>
            <w:bottom w:val="none" w:sz="0" w:space="0" w:color="auto"/>
            <w:right w:val="none" w:sz="0" w:space="0" w:color="auto"/>
          </w:divBdr>
        </w:div>
      </w:divsChild>
    </w:div>
    <w:div w:id="1525098235">
      <w:bodyDiv w:val="1"/>
      <w:marLeft w:val="0"/>
      <w:marRight w:val="0"/>
      <w:marTop w:val="0"/>
      <w:marBottom w:val="0"/>
      <w:divBdr>
        <w:top w:val="none" w:sz="0" w:space="0" w:color="auto"/>
        <w:left w:val="none" w:sz="0" w:space="0" w:color="auto"/>
        <w:bottom w:val="none" w:sz="0" w:space="0" w:color="auto"/>
        <w:right w:val="none" w:sz="0" w:space="0" w:color="auto"/>
      </w:divBdr>
      <w:divsChild>
        <w:div w:id="57441487">
          <w:marLeft w:val="0"/>
          <w:marRight w:val="0"/>
          <w:marTop w:val="0"/>
          <w:marBottom w:val="0"/>
          <w:divBdr>
            <w:top w:val="none" w:sz="0" w:space="0" w:color="auto"/>
            <w:left w:val="none" w:sz="0" w:space="0" w:color="auto"/>
            <w:bottom w:val="none" w:sz="0" w:space="0" w:color="auto"/>
            <w:right w:val="none" w:sz="0" w:space="0" w:color="auto"/>
          </w:divBdr>
        </w:div>
        <w:div w:id="1335524169">
          <w:marLeft w:val="0"/>
          <w:marRight w:val="0"/>
          <w:marTop w:val="0"/>
          <w:marBottom w:val="0"/>
          <w:divBdr>
            <w:top w:val="none" w:sz="0" w:space="0" w:color="auto"/>
            <w:left w:val="none" w:sz="0" w:space="0" w:color="auto"/>
            <w:bottom w:val="none" w:sz="0" w:space="0" w:color="auto"/>
            <w:right w:val="none" w:sz="0" w:space="0" w:color="auto"/>
          </w:divBdr>
        </w:div>
      </w:divsChild>
    </w:div>
    <w:div w:id="1528255217">
      <w:bodyDiv w:val="1"/>
      <w:marLeft w:val="0"/>
      <w:marRight w:val="0"/>
      <w:marTop w:val="0"/>
      <w:marBottom w:val="0"/>
      <w:divBdr>
        <w:top w:val="none" w:sz="0" w:space="0" w:color="auto"/>
        <w:left w:val="none" w:sz="0" w:space="0" w:color="auto"/>
        <w:bottom w:val="none" w:sz="0" w:space="0" w:color="auto"/>
        <w:right w:val="none" w:sz="0" w:space="0" w:color="auto"/>
      </w:divBdr>
    </w:div>
    <w:div w:id="1663896225">
      <w:bodyDiv w:val="1"/>
      <w:marLeft w:val="0"/>
      <w:marRight w:val="0"/>
      <w:marTop w:val="0"/>
      <w:marBottom w:val="0"/>
      <w:divBdr>
        <w:top w:val="none" w:sz="0" w:space="0" w:color="auto"/>
        <w:left w:val="none" w:sz="0" w:space="0" w:color="auto"/>
        <w:bottom w:val="none" w:sz="0" w:space="0" w:color="auto"/>
        <w:right w:val="none" w:sz="0" w:space="0" w:color="auto"/>
      </w:divBdr>
    </w:div>
    <w:div w:id="1685935187">
      <w:bodyDiv w:val="1"/>
      <w:marLeft w:val="0"/>
      <w:marRight w:val="0"/>
      <w:marTop w:val="0"/>
      <w:marBottom w:val="0"/>
      <w:divBdr>
        <w:top w:val="none" w:sz="0" w:space="0" w:color="auto"/>
        <w:left w:val="none" w:sz="0" w:space="0" w:color="auto"/>
        <w:bottom w:val="none" w:sz="0" w:space="0" w:color="auto"/>
        <w:right w:val="none" w:sz="0" w:space="0" w:color="auto"/>
      </w:divBdr>
    </w:div>
    <w:div w:id="1692761527">
      <w:bodyDiv w:val="1"/>
      <w:marLeft w:val="0"/>
      <w:marRight w:val="0"/>
      <w:marTop w:val="0"/>
      <w:marBottom w:val="0"/>
      <w:divBdr>
        <w:top w:val="none" w:sz="0" w:space="0" w:color="auto"/>
        <w:left w:val="none" w:sz="0" w:space="0" w:color="auto"/>
        <w:bottom w:val="none" w:sz="0" w:space="0" w:color="auto"/>
        <w:right w:val="none" w:sz="0" w:space="0" w:color="auto"/>
      </w:divBdr>
      <w:divsChild>
        <w:div w:id="1021928808">
          <w:marLeft w:val="547"/>
          <w:marRight w:val="0"/>
          <w:marTop w:val="115"/>
          <w:marBottom w:val="120"/>
          <w:divBdr>
            <w:top w:val="none" w:sz="0" w:space="0" w:color="auto"/>
            <w:left w:val="none" w:sz="0" w:space="0" w:color="auto"/>
            <w:bottom w:val="none" w:sz="0" w:space="0" w:color="auto"/>
            <w:right w:val="none" w:sz="0" w:space="0" w:color="auto"/>
          </w:divBdr>
        </w:div>
        <w:div w:id="1118523122">
          <w:marLeft w:val="547"/>
          <w:marRight w:val="0"/>
          <w:marTop w:val="115"/>
          <w:marBottom w:val="120"/>
          <w:divBdr>
            <w:top w:val="none" w:sz="0" w:space="0" w:color="auto"/>
            <w:left w:val="none" w:sz="0" w:space="0" w:color="auto"/>
            <w:bottom w:val="none" w:sz="0" w:space="0" w:color="auto"/>
            <w:right w:val="none" w:sz="0" w:space="0" w:color="auto"/>
          </w:divBdr>
        </w:div>
        <w:div w:id="1873229411">
          <w:marLeft w:val="547"/>
          <w:marRight w:val="0"/>
          <w:marTop w:val="115"/>
          <w:marBottom w:val="120"/>
          <w:divBdr>
            <w:top w:val="none" w:sz="0" w:space="0" w:color="auto"/>
            <w:left w:val="none" w:sz="0" w:space="0" w:color="auto"/>
            <w:bottom w:val="none" w:sz="0" w:space="0" w:color="auto"/>
            <w:right w:val="none" w:sz="0" w:space="0" w:color="auto"/>
          </w:divBdr>
        </w:div>
      </w:divsChild>
    </w:div>
    <w:div w:id="1725106123">
      <w:bodyDiv w:val="1"/>
      <w:marLeft w:val="0"/>
      <w:marRight w:val="0"/>
      <w:marTop w:val="0"/>
      <w:marBottom w:val="0"/>
      <w:divBdr>
        <w:top w:val="none" w:sz="0" w:space="0" w:color="auto"/>
        <w:left w:val="none" w:sz="0" w:space="0" w:color="auto"/>
        <w:bottom w:val="none" w:sz="0" w:space="0" w:color="auto"/>
        <w:right w:val="none" w:sz="0" w:space="0" w:color="auto"/>
      </w:divBdr>
    </w:div>
    <w:div w:id="1795558882">
      <w:bodyDiv w:val="1"/>
      <w:marLeft w:val="0"/>
      <w:marRight w:val="0"/>
      <w:marTop w:val="0"/>
      <w:marBottom w:val="0"/>
      <w:divBdr>
        <w:top w:val="none" w:sz="0" w:space="0" w:color="auto"/>
        <w:left w:val="none" w:sz="0" w:space="0" w:color="auto"/>
        <w:bottom w:val="none" w:sz="0" w:space="0" w:color="auto"/>
        <w:right w:val="none" w:sz="0" w:space="0" w:color="auto"/>
      </w:divBdr>
      <w:divsChild>
        <w:div w:id="617495272">
          <w:marLeft w:val="0"/>
          <w:marRight w:val="0"/>
          <w:marTop w:val="0"/>
          <w:marBottom w:val="0"/>
          <w:divBdr>
            <w:top w:val="none" w:sz="0" w:space="0" w:color="auto"/>
            <w:left w:val="none" w:sz="0" w:space="0" w:color="auto"/>
            <w:bottom w:val="none" w:sz="0" w:space="0" w:color="auto"/>
            <w:right w:val="none" w:sz="0" w:space="0" w:color="auto"/>
          </w:divBdr>
        </w:div>
        <w:div w:id="1304700785">
          <w:marLeft w:val="0"/>
          <w:marRight w:val="0"/>
          <w:marTop w:val="0"/>
          <w:marBottom w:val="0"/>
          <w:divBdr>
            <w:top w:val="none" w:sz="0" w:space="0" w:color="auto"/>
            <w:left w:val="none" w:sz="0" w:space="0" w:color="auto"/>
            <w:bottom w:val="none" w:sz="0" w:space="0" w:color="auto"/>
            <w:right w:val="none" w:sz="0" w:space="0" w:color="auto"/>
          </w:divBdr>
        </w:div>
        <w:div w:id="1314871191">
          <w:marLeft w:val="0"/>
          <w:marRight w:val="0"/>
          <w:marTop w:val="0"/>
          <w:marBottom w:val="0"/>
          <w:divBdr>
            <w:top w:val="none" w:sz="0" w:space="0" w:color="auto"/>
            <w:left w:val="none" w:sz="0" w:space="0" w:color="auto"/>
            <w:bottom w:val="none" w:sz="0" w:space="0" w:color="auto"/>
            <w:right w:val="none" w:sz="0" w:space="0" w:color="auto"/>
          </w:divBdr>
        </w:div>
        <w:div w:id="1436245792">
          <w:marLeft w:val="0"/>
          <w:marRight w:val="0"/>
          <w:marTop w:val="0"/>
          <w:marBottom w:val="0"/>
          <w:divBdr>
            <w:top w:val="none" w:sz="0" w:space="0" w:color="auto"/>
            <w:left w:val="none" w:sz="0" w:space="0" w:color="auto"/>
            <w:bottom w:val="none" w:sz="0" w:space="0" w:color="auto"/>
            <w:right w:val="none" w:sz="0" w:space="0" w:color="auto"/>
          </w:divBdr>
        </w:div>
        <w:div w:id="1701777905">
          <w:marLeft w:val="0"/>
          <w:marRight w:val="0"/>
          <w:marTop w:val="0"/>
          <w:marBottom w:val="0"/>
          <w:divBdr>
            <w:top w:val="none" w:sz="0" w:space="0" w:color="auto"/>
            <w:left w:val="none" w:sz="0" w:space="0" w:color="auto"/>
            <w:bottom w:val="none" w:sz="0" w:space="0" w:color="auto"/>
            <w:right w:val="none" w:sz="0" w:space="0" w:color="auto"/>
          </w:divBdr>
        </w:div>
      </w:divsChild>
    </w:div>
    <w:div w:id="1800218534">
      <w:bodyDiv w:val="1"/>
      <w:marLeft w:val="0"/>
      <w:marRight w:val="0"/>
      <w:marTop w:val="0"/>
      <w:marBottom w:val="0"/>
      <w:divBdr>
        <w:top w:val="none" w:sz="0" w:space="0" w:color="auto"/>
        <w:left w:val="none" w:sz="0" w:space="0" w:color="auto"/>
        <w:bottom w:val="none" w:sz="0" w:space="0" w:color="auto"/>
        <w:right w:val="none" w:sz="0" w:space="0" w:color="auto"/>
      </w:divBdr>
      <w:divsChild>
        <w:div w:id="15012394">
          <w:marLeft w:val="0"/>
          <w:marRight w:val="0"/>
          <w:marTop w:val="0"/>
          <w:marBottom w:val="0"/>
          <w:divBdr>
            <w:top w:val="none" w:sz="0" w:space="0" w:color="auto"/>
            <w:left w:val="none" w:sz="0" w:space="0" w:color="auto"/>
            <w:bottom w:val="none" w:sz="0" w:space="0" w:color="auto"/>
            <w:right w:val="none" w:sz="0" w:space="0" w:color="auto"/>
          </w:divBdr>
        </w:div>
        <w:div w:id="65421090">
          <w:marLeft w:val="0"/>
          <w:marRight w:val="0"/>
          <w:marTop w:val="0"/>
          <w:marBottom w:val="0"/>
          <w:divBdr>
            <w:top w:val="none" w:sz="0" w:space="0" w:color="auto"/>
            <w:left w:val="none" w:sz="0" w:space="0" w:color="auto"/>
            <w:bottom w:val="none" w:sz="0" w:space="0" w:color="auto"/>
            <w:right w:val="none" w:sz="0" w:space="0" w:color="auto"/>
          </w:divBdr>
        </w:div>
        <w:div w:id="158279364">
          <w:marLeft w:val="0"/>
          <w:marRight w:val="0"/>
          <w:marTop w:val="0"/>
          <w:marBottom w:val="0"/>
          <w:divBdr>
            <w:top w:val="none" w:sz="0" w:space="0" w:color="auto"/>
            <w:left w:val="none" w:sz="0" w:space="0" w:color="auto"/>
            <w:bottom w:val="none" w:sz="0" w:space="0" w:color="auto"/>
            <w:right w:val="none" w:sz="0" w:space="0" w:color="auto"/>
          </w:divBdr>
        </w:div>
        <w:div w:id="192959191">
          <w:marLeft w:val="0"/>
          <w:marRight w:val="0"/>
          <w:marTop w:val="0"/>
          <w:marBottom w:val="0"/>
          <w:divBdr>
            <w:top w:val="none" w:sz="0" w:space="0" w:color="auto"/>
            <w:left w:val="none" w:sz="0" w:space="0" w:color="auto"/>
            <w:bottom w:val="none" w:sz="0" w:space="0" w:color="auto"/>
            <w:right w:val="none" w:sz="0" w:space="0" w:color="auto"/>
          </w:divBdr>
        </w:div>
        <w:div w:id="265774446">
          <w:marLeft w:val="0"/>
          <w:marRight w:val="0"/>
          <w:marTop w:val="0"/>
          <w:marBottom w:val="0"/>
          <w:divBdr>
            <w:top w:val="none" w:sz="0" w:space="0" w:color="auto"/>
            <w:left w:val="none" w:sz="0" w:space="0" w:color="auto"/>
            <w:bottom w:val="none" w:sz="0" w:space="0" w:color="auto"/>
            <w:right w:val="none" w:sz="0" w:space="0" w:color="auto"/>
          </w:divBdr>
        </w:div>
        <w:div w:id="548036857">
          <w:marLeft w:val="0"/>
          <w:marRight w:val="0"/>
          <w:marTop w:val="0"/>
          <w:marBottom w:val="0"/>
          <w:divBdr>
            <w:top w:val="none" w:sz="0" w:space="0" w:color="auto"/>
            <w:left w:val="none" w:sz="0" w:space="0" w:color="auto"/>
            <w:bottom w:val="none" w:sz="0" w:space="0" w:color="auto"/>
            <w:right w:val="none" w:sz="0" w:space="0" w:color="auto"/>
          </w:divBdr>
        </w:div>
        <w:div w:id="664016830">
          <w:marLeft w:val="0"/>
          <w:marRight w:val="0"/>
          <w:marTop w:val="0"/>
          <w:marBottom w:val="0"/>
          <w:divBdr>
            <w:top w:val="none" w:sz="0" w:space="0" w:color="auto"/>
            <w:left w:val="none" w:sz="0" w:space="0" w:color="auto"/>
            <w:bottom w:val="none" w:sz="0" w:space="0" w:color="auto"/>
            <w:right w:val="none" w:sz="0" w:space="0" w:color="auto"/>
          </w:divBdr>
        </w:div>
        <w:div w:id="738593857">
          <w:marLeft w:val="0"/>
          <w:marRight w:val="0"/>
          <w:marTop w:val="0"/>
          <w:marBottom w:val="0"/>
          <w:divBdr>
            <w:top w:val="none" w:sz="0" w:space="0" w:color="auto"/>
            <w:left w:val="none" w:sz="0" w:space="0" w:color="auto"/>
            <w:bottom w:val="none" w:sz="0" w:space="0" w:color="auto"/>
            <w:right w:val="none" w:sz="0" w:space="0" w:color="auto"/>
          </w:divBdr>
        </w:div>
        <w:div w:id="871577143">
          <w:marLeft w:val="0"/>
          <w:marRight w:val="0"/>
          <w:marTop w:val="0"/>
          <w:marBottom w:val="0"/>
          <w:divBdr>
            <w:top w:val="none" w:sz="0" w:space="0" w:color="auto"/>
            <w:left w:val="none" w:sz="0" w:space="0" w:color="auto"/>
            <w:bottom w:val="none" w:sz="0" w:space="0" w:color="auto"/>
            <w:right w:val="none" w:sz="0" w:space="0" w:color="auto"/>
          </w:divBdr>
        </w:div>
        <w:div w:id="995761810">
          <w:marLeft w:val="0"/>
          <w:marRight w:val="0"/>
          <w:marTop w:val="0"/>
          <w:marBottom w:val="0"/>
          <w:divBdr>
            <w:top w:val="none" w:sz="0" w:space="0" w:color="auto"/>
            <w:left w:val="none" w:sz="0" w:space="0" w:color="auto"/>
            <w:bottom w:val="none" w:sz="0" w:space="0" w:color="auto"/>
            <w:right w:val="none" w:sz="0" w:space="0" w:color="auto"/>
          </w:divBdr>
        </w:div>
        <w:div w:id="1264336720">
          <w:marLeft w:val="0"/>
          <w:marRight w:val="0"/>
          <w:marTop w:val="0"/>
          <w:marBottom w:val="0"/>
          <w:divBdr>
            <w:top w:val="none" w:sz="0" w:space="0" w:color="auto"/>
            <w:left w:val="none" w:sz="0" w:space="0" w:color="auto"/>
            <w:bottom w:val="none" w:sz="0" w:space="0" w:color="auto"/>
            <w:right w:val="none" w:sz="0" w:space="0" w:color="auto"/>
          </w:divBdr>
        </w:div>
        <w:div w:id="1287850742">
          <w:marLeft w:val="0"/>
          <w:marRight w:val="0"/>
          <w:marTop w:val="0"/>
          <w:marBottom w:val="0"/>
          <w:divBdr>
            <w:top w:val="none" w:sz="0" w:space="0" w:color="auto"/>
            <w:left w:val="none" w:sz="0" w:space="0" w:color="auto"/>
            <w:bottom w:val="none" w:sz="0" w:space="0" w:color="auto"/>
            <w:right w:val="none" w:sz="0" w:space="0" w:color="auto"/>
          </w:divBdr>
        </w:div>
        <w:div w:id="1334188674">
          <w:marLeft w:val="0"/>
          <w:marRight w:val="0"/>
          <w:marTop w:val="0"/>
          <w:marBottom w:val="0"/>
          <w:divBdr>
            <w:top w:val="none" w:sz="0" w:space="0" w:color="auto"/>
            <w:left w:val="none" w:sz="0" w:space="0" w:color="auto"/>
            <w:bottom w:val="none" w:sz="0" w:space="0" w:color="auto"/>
            <w:right w:val="none" w:sz="0" w:space="0" w:color="auto"/>
          </w:divBdr>
        </w:div>
        <w:div w:id="1430856934">
          <w:marLeft w:val="0"/>
          <w:marRight w:val="0"/>
          <w:marTop w:val="0"/>
          <w:marBottom w:val="0"/>
          <w:divBdr>
            <w:top w:val="none" w:sz="0" w:space="0" w:color="auto"/>
            <w:left w:val="none" w:sz="0" w:space="0" w:color="auto"/>
            <w:bottom w:val="none" w:sz="0" w:space="0" w:color="auto"/>
            <w:right w:val="none" w:sz="0" w:space="0" w:color="auto"/>
          </w:divBdr>
        </w:div>
        <w:div w:id="1922835930">
          <w:marLeft w:val="0"/>
          <w:marRight w:val="0"/>
          <w:marTop w:val="0"/>
          <w:marBottom w:val="0"/>
          <w:divBdr>
            <w:top w:val="none" w:sz="0" w:space="0" w:color="auto"/>
            <w:left w:val="none" w:sz="0" w:space="0" w:color="auto"/>
            <w:bottom w:val="none" w:sz="0" w:space="0" w:color="auto"/>
            <w:right w:val="none" w:sz="0" w:space="0" w:color="auto"/>
          </w:divBdr>
        </w:div>
        <w:div w:id="2029410794">
          <w:marLeft w:val="0"/>
          <w:marRight w:val="0"/>
          <w:marTop w:val="0"/>
          <w:marBottom w:val="0"/>
          <w:divBdr>
            <w:top w:val="none" w:sz="0" w:space="0" w:color="auto"/>
            <w:left w:val="none" w:sz="0" w:space="0" w:color="auto"/>
            <w:bottom w:val="none" w:sz="0" w:space="0" w:color="auto"/>
            <w:right w:val="none" w:sz="0" w:space="0" w:color="auto"/>
          </w:divBdr>
        </w:div>
        <w:div w:id="2055541312">
          <w:marLeft w:val="0"/>
          <w:marRight w:val="0"/>
          <w:marTop w:val="0"/>
          <w:marBottom w:val="0"/>
          <w:divBdr>
            <w:top w:val="none" w:sz="0" w:space="0" w:color="auto"/>
            <w:left w:val="none" w:sz="0" w:space="0" w:color="auto"/>
            <w:bottom w:val="none" w:sz="0" w:space="0" w:color="auto"/>
            <w:right w:val="none" w:sz="0" w:space="0" w:color="auto"/>
          </w:divBdr>
        </w:div>
      </w:divsChild>
    </w:div>
    <w:div w:id="1813135199">
      <w:bodyDiv w:val="1"/>
      <w:marLeft w:val="0"/>
      <w:marRight w:val="0"/>
      <w:marTop w:val="0"/>
      <w:marBottom w:val="0"/>
      <w:divBdr>
        <w:top w:val="none" w:sz="0" w:space="0" w:color="auto"/>
        <w:left w:val="none" w:sz="0" w:space="0" w:color="auto"/>
        <w:bottom w:val="none" w:sz="0" w:space="0" w:color="auto"/>
        <w:right w:val="none" w:sz="0" w:space="0" w:color="auto"/>
      </w:divBdr>
      <w:divsChild>
        <w:div w:id="17463894">
          <w:marLeft w:val="0"/>
          <w:marRight w:val="0"/>
          <w:marTop w:val="0"/>
          <w:marBottom w:val="0"/>
          <w:divBdr>
            <w:top w:val="none" w:sz="0" w:space="0" w:color="auto"/>
            <w:left w:val="none" w:sz="0" w:space="0" w:color="auto"/>
            <w:bottom w:val="none" w:sz="0" w:space="0" w:color="auto"/>
            <w:right w:val="none" w:sz="0" w:space="0" w:color="auto"/>
          </w:divBdr>
        </w:div>
        <w:div w:id="284776804">
          <w:marLeft w:val="0"/>
          <w:marRight w:val="0"/>
          <w:marTop w:val="0"/>
          <w:marBottom w:val="0"/>
          <w:divBdr>
            <w:top w:val="none" w:sz="0" w:space="0" w:color="auto"/>
            <w:left w:val="none" w:sz="0" w:space="0" w:color="auto"/>
            <w:bottom w:val="none" w:sz="0" w:space="0" w:color="auto"/>
            <w:right w:val="none" w:sz="0" w:space="0" w:color="auto"/>
          </w:divBdr>
        </w:div>
        <w:div w:id="997926397">
          <w:marLeft w:val="0"/>
          <w:marRight w:val="0"/>
          <w:marTop w:val="0"/>
          <w:marBottom w:val="0"/>
          <w:divBdr>
            <w:top w:val="none" w:sz="0" w:space="0" w:color="auto"/>
            <w:left w:val="none" w:sz="0" w:space="0" w:color="auto"/>
            <w:bottom w:val="none" w:sz="0" w:space="0" w:color="auto"/>
            <w:right w:val="none" w:sz="0" w:space="0" w:color="auto"/>
          </w:divBdr>
        </w:div>
        <w:div w:id="1433356124">
          <w:marLeft w:val="0"/>
          <w:marRight w:val="0"/>
          <w:marTop w:val="0"/>
          <w:marBottom w:val="0"/>
          <w:divBdr>
            <w:top w:val="none" w:sz="0" w:space="0" w:color="auto"/>
            <w:left w:val="none" w:sz="0" w:space="0" w:color="auto"/>
            <w:bottom w:val="none" w:sz="0" w:space="0" w:color="auto"/>
            <w:right w:val="none" w:sz="0" w:space="0" w:color="auto"/>
          </w:divBdr>
        </w:div>
        <w:div w:id="1558396825">
          <w:marLeft w:val="0"/>
          <w:marRight w:val="0"/>
          <w:marTop w:val="0"/>
          <w:marBottom w:val="0"/>
          <w:divBdr>
            <w:top w:val="none" w:sz="0" w:space="0" w:color="auto"/>
            <w:left w:val="none" w:sz="0" w:space="0" w:color="auto"/>
            <w:bottom w:val="none" w:sz="0" w:space="0" w:color="auto"/>
            <w:right w:val="none" w:sz="0" w:space="0" w:color="auto"/>
          </w:divBdr>
        </w:div>
        <w:div w:id="1637560689">
          <w:marLeft w:val="0"/>
          <w:marRight w:val="0"/>
          <w:marTop w:val="0"/>
          <w:marBottom w:val="0"/>
          <w:divBdr>
            <w:top w:val="none" w:sz="0" w:space="0" w:color="auto"/>
            <w:left w:val="none" w:sz="0" w:space="0" w:color="auto"/>
            <w:bottom w:val="none" w:sz="0" w:space="0" w:color="auto"/>
            <w:right w:val="none" w:sz="0" w:space="0" w:color="auto"/>
          </w:divBdr>
        </w:div>
        <w:div w:id="1719821324">
          <w:marLeft w:val="0"/>
          <w:marRight w:val="0"/>
          <w:marTop w:val="0"/>
          <w:marBottom w:val="0"/>
          <w:divBdr>
            <w:top w:val="none" w:sz="0" w:space="0" w:color="auto"/>
            <w:left w:val="none" w:sz="0" w:space="0" w:color="auto"/>
            <w:bottom w:val="none" w:sz="0" w:space="0" w:color="auto"/>
            <w:right w:val="none" w:sz="0" w:space="0" w:color="auto"/>
          </w:divBdr>
        </w:div>
        <w:div w:id="2092464417">
          <w:marLeft w:val="0"/>
          <w:marRight w:val="0"/>
          <w:marTop w:val="0"/>
          <w:marBottom w:val="0"/>
          <w:divBdr>
            <w:top w:val="none" w:sz="0" w:space="0" w:color="auto"/>
            <w:left w:val="none" w:sz="0" w:space="0" w:color="auto"/>
            <w:bottom w:val="none" w:sz="0" w:space="0" w:color="auto"/>
            <w:right w:val="none" w:sz="0" w:space="0" w:color="auto"/>
          </w:divBdr>
        </w:div>
      </w:divsChild>
    </w:div>
    <w:div w:id="1814251432">
      <w:bodyDiv w:val="1"/>
      <w:marLeft w:val="0"/>
      <w:marRight w:val="0"/>
      <w:marTop w:val="0"/>
      <w:marBottom w:val="0"/>
      <w:divBdr>
        <w:top w:val="none" w:sz="0" w:space="0" w:color="auto"/>
        <w:left w:val="none" w:sz="0" w:space="0" w:color="auto"/>
        <w:bottom w:val="none" w:sz="0" w:space="0" w:color="auto"/>
        <w:right w:val="none" w:sz="0" w:space="0" w:color="auto"/>
      </w:divBdr>
      <w:divsChild>
        <w:div w:id="846746668">
          <w:marLeft w:val="0"/>
          <w:marRight w:val="0"/>
          <w:marTop w:val="0"/>
          <w:marBottom w:val="0"/>
          <w:divBdr>
            <w:top w:val="none" w:sz="0" w:space="0" w:color="auto"/>
            <w:left w:val="none" w:sz="0" w:space="0" w:color="auto"/>
            <w:bottom w:val="none" w:sz="0" w:space="0" w:color="auto"/>
            <w:right w:val="none" w:sz="0" w:space="0" w:color="auto"/>
          </w:divBdr>
        </w:div>
        <w:div w:id="925651883">
          <w:marLeft w:val="0"/>
          <w:marRight w:val="0"/>
          <w:marTop w:val="0"/>
          <w:marBottom w:val="0"/>
          <w:divBdr>
            <w:top w:val="none" w:sz="0" w:space="0" w:color="auto"/>
            <w:left w:val="none" w:sz="0" w:space="0" w:color="auto"/>
            <w:bottom w:val="none" w:sz="0" w:space="0" w:color="auto"/>
            <w:right w:val="none" w:sz="0" w:space="0" w:color="auto"/>
          </w:divBdr>
        </w:div>
      </w:divsChild>
    </w:div>
    <w:div w:id="1856768943">
      <w:bodyDiv w:val="1"/>
      <w:marLeft w:val="0"/>
      <w:marRight w:val="0"/>
      <w:marTop w:val="0"/>
      <w:marBottom w:val="0"/>
      <w:divBdr>
        <w:top w:val="none" w:sz="0" w:space="0" w:color="auto"/>
        <w:left w:val="none" w:sz="0" w:space="0" w:color="auto"/>
        <w:bottom w:val="none" w:sz="0" w:space="0" w:color="auto"/>
        <w:right w:val="none" w:sz="0" w:space="0" w:color="auto"/>
      </w:divBdr>
      <w:divsChild>
        <w:div w:id="622881459">
          <w:marLeft w:val="547"/>
          <w:marRight w:val="0"/>
          <w:marTop w:val="134"/>
          <w:marBottom w:val="240"/>
          <w:divBdr>
            <w:top w:val="none" w:sz="0" w:space="0" w:color="auto"/>
            <w:left w:val="none" w:sz="0" w:space="0" w:color="auto"/>
            <w:bottom w:val="none" w:sz="0" w:space="0" w:color="auto"/>
            <w:right w:val="none" w:sz="0" w:space="0" w:color="auto"/>
          </w:divBdr>
        </w:div>
        <w:div w:id="1634091282">
          <w:marLeft w:val="1166"/>
          <w:marRight w:val="0"/>
          <w:marTop w:val="115"/>
          <w:marBottom w:val="240"/>
          <w:divBdr>
            <w:top w:val="none" w:sz="0" w:space="0" w:color="auto"/>
            <w:left w:val="none" w:sz="0" w:space="0" w:color="auto"/>
            <w:bottom w:val="none" w:sz="0" w:space="0" w:color="auto"/>
            <w:right w:val="none" w:sz="0" w:space="0" w:color="auto"/>
          </w:divBdr>
        </w:div>
      </w:divsChild>
    </w:div>
    <w:div w:id="1875075520">
      <w:bodyDiv w:val="1"/>
      <w:marLeft w:val="0"/>
      <w:marRight w:val="0"/>
      <w:marTop w:val="0"/>
      <w:marBottom w:val="0"/>
      <w:divBdr>
        <w:top w:val="none" w:sz="0" w:space="0" w:color="auto"/>
        <w:left w:val="none" w:sz="0" w:space="0" w:color="auto"/>
        <w:bottom w:val="none" w:sz="0" w:space="0" w:color="auto"/>
        <w:right w:val="none" w:sz="0" w:space="0" w:color="auto"/>
      </w:divBdr>
      <w:divsChild>
        <w:div w:id="667290691">
          <w:marLeft w:val="0"/>
          <w:marRight w:val="0"/>
          <w:marTop w:val="0"/>
          <w:marBottom w:val="0"/>
          <w:divBdr>
            <w:top w:val="none" w:sz="0" w:space="0" w:color="auto"/>
            <w:left w:val="none" w:sz="0" w:space="0" w:color="auto"/>
            <w:bottom w:val="none" w:sz="0" w:space="0" w:color="auto"/>
            <w:right w:val="none" w:sz="0" w:space="0" w:color="auto"/>
          </w:divBdr>
        </w:div>
        <w:div w:id="1260142299">
          <w:marLeft w:val="0"/>
          <w:marRight w:val="0"/>
          <w:marTop w:val="0"/>
          <w:marBottom w:val="0"/>
          <w:divBdr>
            <w:top w:val="none" w:sz="0" w:space="0" w:color="auto"/>
            <w:left w:val="none" w:sz="0" w:space="0" w:color="auto"/>
            <w:bottom w:val="none" w:sz="0" w:space="0" w:color="auto"/>
            <w:right w:val="none" w:sz="0" w:space="0" w:color="auto"/>
          </w:divBdr>
        </w:div>
        <w:div w:id="1973755370">
          <w:marLeft w:val="0"/>
          <w:marRight w:val="0"/>
          <w:marTop w:val="0"/>
          <w:marBottom w:val="0"/>
          <w:divBdr>
            <w:top w:val="none" w:sz="0" w:space="0" w:color="auto"/>
            <w:left w:val="none" w:sz="0" w:space="0" w:color="auto"/>
            <w:bottom w:val="none" w:sz="0" w:space="0" w:color="auto"/>
            <w:right w:val="none" w:sz="0" w:space="0" w:color="auto"/>
          </w:divBdr>
        </w:div>
      </w:divsChild>
    </w:div>
    <w:div w:id="1913344095">
      <w:bodyDiv w:val="1"/>
      <w:marLeft w:val="0"/>
      <w:marRight w:val="0"/>
      <w:marTop w:val="0"/>
      <w:marBottom w:val="0"/>
      <w:divBdr>
        <w:top w:val="none" w:sz="0" w:space="0" w:color="auto"/>
        <w:left w:val="none" w:sz="0" w:space="0" w:color="auto"/>
        <w:bottom w:val="none" w:sz="0" w:space="0" w:color="auto"/>
        <w:right w:val="none" w:sz="0" w:space="0" w:color="auto"/>
      </w:divBdr>
      <w:divsChild>
        <w:div w:id="256519206">
          <w:marLeft w:val="547"/>
          <w:marRight w:val="0"/>
          <w:marTop w:val="125"/>
          <w:marBottom w:val="120"/>
          <w:divBdr>
            <w:top w:val="none" w:sz="0" w:space="0" w:color="auto"/>
            <w:left w:val="none" w:sz="0" w:space="0" w:color="auto"/>
            <w:bottom w:val="none" w:sz="0" w:space="0" w:color="auto"/>
            <w:right w:val="none" w:sz="0" w:space="0" w:color="auto"/>
          </w:divBdr>
        </w:div>
        <w:div w:id="1893230278">
          <w:marLeft w:val="547"/>
          <w:marRight w:val="0"/>
          <w:marTop w:val="125"/>
          <w:marBottom w:val="120"/>
          <w:divBdr>
            <w:top w:val="none" w:sz="0" w:space="0" w:color="auto"/>
            <w:left w:val="none" w:sz="0" w:space="0" w:color="auto"/>
            <w:bottom w:val="none" w:sz="0" w:space="0" w:color="auto"/>
            <w:right w:val="none" w:sz="0" w:space="0" w:color="auto"/>
          </w:divBdr>
        </w:div>
      </w:divsChild>
    </w:div>
    <w:div w:id="1915041699">
      <w:bodyDiv w:val="1"/>
      <w:marLeft w:val="0"/>
      <w:marRight w:val="0"/>
      <w:marTop w:val="0"/>
      <w:marBottom w:val="0"/>
      <w:divBdr>
        <w:top w:val="none" w:sz="0" w:space="0" w:color="auto"/>
        <w:left w:val="none" w:sz="0" w:space="0" w:color="auto"/>
        <w:bottom w:val="none" w:sz="0" w:space="0" w:color="auto"/>
        <w:right w:val="none" w:sz="0" w:space="0" w:color="auto"/>
      </w:divBdr>
    </w:div>
    <w:div w:id="1933278611">
      <w:bodyDiv w:val="1"/>
      <w:marLeft w:val="0"/>
      <w:marRight w:val="0"/>
      <w:marTop w:val="0"/>
      <w:marBottom w:val="0"/>
      <w:divBdr>
        <w:top w:val="none" w:sz="0" w:space="0" w:color="auto"/>
        <w:left w:val="none" w:sz="0" w:space="0" w:color="auto"/>
        <w:bottom w:val="none" w:sz="0" w:space="0" w:color="auto"/>
        <w:right w:val="none" w:sz="0" w:space="0" w:color="auto"/>
      </w:divBdr>
      <w:divsChild>
        <w:div w:id="31150502">
          <w:marLeft w:val="0"/>
          <w:marRight w:val="0"/>
          <w:marTop w:val="0"/>
          <w:marBottom w:val="0"/>
          <w:divBdr>
            <w:top w:val="none" w:sz="0" w:space="0" w:color="auto"/>
            <w:left w:val="none" w:sz="0" w:space="0" w:color="auto"/>
            <w:bottom w:val="none" w:sz="0" w:space="0" w:color="auto"/>
            <w:right w:val="none" w:sz="0" w:space="0" w:color="auto"/>
          </w:divBdr>
          <w:divsChild>
            <w:div w:id="1194809073">
              <w:marLeft w:val="0"/>
              <w:marRight w:val="0"/>
              <w:marTop w:val="0"/>
              <w:marBottom w:val="0"/>
              <w:divBdr>
                <w:top w:val="none" w:sz="0" w:space="0" w:color="auto"/>
                <w:left w:val="none" w:sz="0" w:space="0" w:color="auto"/>
                <w:bottom w:val="none" w:sz="0" w:space="0" w:color="auto"/>
                <w:right w:val="none" w:sz="0" w:space="0" w:color="auto"/>
              </w:divBdr>
              <w:divsChild>
                <w:div w:id="698816896">
                  <w:marLeft w:val="0"/>
                  <w:marRight w:val="0"/>
                  <w:marTop w:val="0"/>
                  <w:marBottom w:val="0"/>
                  <w:divBdr>
                    <w:top w:val="none" w:sz="0" w:space="0" w:color="auto"/>
                    <w:left w:val="none" w:sz="0" w:space="0" w:color="auto"/>
                    <w:bottom w:val="none" w:sz="0" w:space="0" w:color="auto"/>
                    <w:right w:val="none" w:sz="0" w:space="0" w:color="auto"/>
                  </w:divBdr>
                  <w:divsChild>
                    <w:div w:id="144472264">
                      <w:marLeft w:val="0"/>
                      <w:marRight w:val="0"/>
                      <w:marTop w:val="0"/>
                      <w:marBottom w:val="0"/>
                      <w:divBdr>
                        <w:top w:val="none" w:sz="0" w:space="0" w:color="auto"/>
                        <w:left w:val="none" w:sz="0" w:space="0" w:color="auto"/>
                        <w:bottom w:val="none" w:sz="0" w:space="0" w:color="auto"/>
                        <w:right w:val="none" w:sz="0" w:space="0" w:color="auto"/>
                      </w:divBdr>
                    </w:div>
                    <w:div w:id="1003821425">
                      <w:marLeft w:val="0"/>
                      <w:marRight w:val="0"/>
                      <w:marTop w:val="0"/>
                      <w:marBottom w:val="0"/>
                      <w:divBdr>
                        <w:top w:val="none" w:sz="0" w:space="0" w:color="auto"/>
                        <w:left w:val="none" w:sz="0" w:space="0" w:color="auto"/>
                        <w:bottom w:val="none" w:sz="0" w:space="0" w:color="auto"/>
                        <w:right w:val="none" w:sz="0" w:space="0" w:color="auto"/>
                      </w:divBdr>
                    </w:div>
                    <w:div w:id="14306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7803">
              <w:marLeft w:val="0"/>
              <w:marRight w:val="0"/>
              <w:marTop w:val="75"/>
              <w:marBottom w:val="0"/>
              <w:divBdr>
                <w:top w:val="none" w:sz="0" w:space="0" w:color="auto"/>
                <w:left w:val="none" w:sz="0" w:space="0" w:color="auto"/>
                <w:bottom w:val="none" w:sz="0" w:space="0" w:color="auto"/>
                <w:right w:val="none" w:sz="0" w:space="0" w:color="auto"/>
              </w:divBdr>
              <w:divsChild>
                <w:div w:id="147526677">
                  <w:marLeft w:val="0"/>
                  <w:marRight w:val="0"/>
                  <w:marTop w:val="0"/>
                  <w:marBottom w:val="0"/>
                  <w:divBdr>
                    <w:top w:val="none" w:sz="0" w:space="0" w:color="auto"/>
                    <w:left w:val="none" w:sz="0" w:space="0" w:color="auto"/>
                    <w:bottom w:val="none" w:sz="0" w:space="0" w:color="auto"/>
                    <w:right w:val="none" w:sz="0" w:space="0" w:color="auto"/>
                  </w:divBdr>
                </w:div>
                <w:div w:id="1532035138">
                  <w:marLeft w:val="0"/>
                  <w:marRight w:val="0"/>
                  <w:marTop w:val="0"/>
                  <w:marBottom w:val="0"/>
                  <w:divBdr>
                    <w:top w:val="none" w:sz="0" w:space="0" w:color="auto"/>
                    <w:left w:val="none" w:sz="0" w:space="0" w:color="auto"/>
                    <w:bottom w:val="none" w:sz="0" w:space="0" w:color="auto"/>
                    <w:right w:val="none" w:sz="0" w:space="0" w:color="auto"/>
                  </w:divBdr>
                  <w:divsChild>
                    <w:div w:id="663821446">
                      <w:marLeft w:val="0"/>
                      <w:marRight w:val="0"/>
                      <w:marTop w:val="0"/>
                      <w:marBottom w:val="0"/>
                      <w:divBdr>
                        <w:top w:val="none" w:sz="0" w:space="0" w:color="auto"/>
                        <w:left w:val="none" w:sz="0" w:space="0" w:color="auto"/>
                        <w:bottom w:val="none" w:sz="0" w:space="0" w:color="auto"/>
                        <w:right w:val="none" w:sz="0" w:space="0" w:color="auto"/>
                      </w:divBdr>
                      <w:divsChild>
                        <w:div w:id="1066800784">
                          <w:marLeft w:val="0"/>
                          <w:marRight w:val="0"/>
                          <w:marTop w:val="0"/>
                          <w:marBottom w:val="0"/>
                          <w:divBdr>
                            <w:top w:val="none" w:sz="0" w:space="0" w:color="auto"/>
                            <w:left w:val="none" w:sz="0" w:space="0" w:color="auto"/>
                            <w:bottom w:val="none" w:sz="0" w:space="0" w:color="auto"/>
                            <w:right w:val="none" w:sz="0" w:space="0" w:color="auto"/>
                          </w:divBdr>
                        </w:div>
                        <w:div w:id="1721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47117">
          <w:marLeft w:val="0"/>
          <w:marRight w:val="0"/>
          <w:marTop w:val="0"/>
          <w:marBottom w:val="0"/>
          <w:divBdr>
            <w:top w:val="none" w:sz="0" w:space="0" w:color="auto"/>
            <w:left w:val="none" w:sz="0" w:space="0" w:color="auto"/>
            <w:bottom w:val="none" w:sz="0" w:space="0" w:color="auto"/>
            <w:right w:val="none" w:sz="0" w:space="0" w:color="auto"/>
          </w:divBdr>
          <w:divsChild>
            <w:div w:id="560871277">
              <w:marLeft w:val="0"/>
              <w:marRight w:val="0"/>
              <w:marTop w:val="0"/>
              <w:marBottom w:val="0"/>
              <w:divBdr>
                <w:top w:val="none" w:sz="0" w:space="0" w:color="auto"/>
                <w:left w:val="none" w:sz="0" w:space="0" w:color="auto"/>
                <w:bottom w:val="none" w:sz="0" w:space="0" w:color="auto"/>
                <w:right w:val="none" w:sz="0" w:space="0" w:color="auto"/>
              </w:divBdr>
            </w:div>
            <w:div w:id="695544659">
              <w:marLeft w:val="0"/>
              <w:marRight w:val="0"/>
              <w:marTop w:val="150"/>
              <w:marBottom w:val="0"/>
              <w:divBdr>
                <w:top w:val="none" w:sz="0" w:space="0" w:color="auto"/>
                <w:left w:val="none" w:sz="0" w:space="0" w:color="auto"/>
                <w:bottom w:val="none" w:sz="0" w:space="0" w:color="auto"/>
                <w:right w:val="none" w:sz="0" w:space="0" w:color="auto"/>
              </w:divBdr>
            </w:div>
            <w:div w:id="909772257">
              <w:marLeft w:val="0"/>
              <w:marRight w:val="0"/>
              <w:marTop w:val="0"/>
              <w:marBottom w:val="0"/>
              <w:divBdr>
                <w:top w:val="none" w:sz="0" w:space="0" w:color="auto"/>
                <w:left w:val="none" w:sz="0" w:space="0" w:color="auto"/>
                <w:bottom w:val="none" w:sz="0" w:space="0" w:color="auto"/>
                <w:right w:val="none" w:sz="0" w:space="0" w:color="auto"/>
              </w:divBdr>
              <w:divsChild>
                <w:div w:id="1603999090">
                  <w:marLeft w:val="0"/>
                  <w:marRight w:val="0"/>
                  <w:marTop w:val="0"/>
                  <w:marBottom w:val="0"/>
                  <w:divBdr>
                    <w:top w:val="none" w:sz="0" w:space="0" w:color="auto"/>
                    <w:left w:val="none" w:sz="0" w:space="0" w:color="auto"/>
                    <w:bottom w:val="none" w:sz="0" w:space="0" w:color="auto"/>
                    <w:right w:val="none" w:sz="0" w:space="0" w:color="auto"/>
                  </w:divBdr>
                </w:div>
              </w:divsChild>
            </w:div>
            <w:div w:id="1041903480">
              <w:marLeft w:val="0"/>
              <w:marRight w:val="0"/>
              <w:marTop w:val="0"/>
              <w:marBottom w:val="0"/>
              <w:divBdr>
                <w:top w:val="none" w:sz="0" w:space="0" w:color="auto"/>
                <w:left w:val="none" w:sz="0" w:space="0" w:color="auto"/>
                <w:bottom w:val="none" w:sz="0" w:space="0" w:color="auto"/>
                <w:right w:val="none" w:sz="0" w:space="0" w:color="auto"/>
              </w:divBdr>
              <w:divsChild>
                <w:div w:id="1849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44162">
      <w:bodyDiv w:val="1"/>
      <w:marLeft w:val="0"/>
      <w:marRight w:val="0"/>
      <w:marTop w:val="0"/>
      <w:marBottom w:val="0"/>
      <w:divBdr>
        <w:top w:val="none" w:sz="0" w:space="0" w:color="auto"/>
        <w:left w:val="none" w:sz="0" w:space="0" w:color="auto"/>
        <w:bottom w:val="none" w:sz="0" w:space="0" w:color="auto"/>
        <w:right w:val="none" w:sz="0" w:space="0" w:color="auto"/>
      </w:divBdr>
      <w:divsChild>
        <w:div w:id="520246509">
          <w:marLeft w:val="547"/>
          <w:marRight w:val="0"/>
          <w:marTop w:val="134"/>
          <w:marBottom w:val="240"/>
          <w:divBdr>
            <w:top w:val="none" w:sz="0" w:space="0" w:color="auto"/>
            <w:left w:val="none" w:sz="0" w:space="0" w:color="auto"/>
            <w:bottom w:val="none" w:sz="0" w:space="0" w:color="auto"/>
            <w:right w:val="none" w:sz="0" w:space="0" w:color="auto"/>
          </w:divBdr>
        </w:div>
        <w:div w:id="697584645">
          <w:marLeft w:val="547"/>
          <w:marRight w:val="0"/>
          <w:marTop w:val="134"/>
          <w:marBottom w:val="240"/>
          <w:divBdr>
            <w:top w:val="none" w:sz="0" w:space="0" w:color="auto"/>
            <w:left w:val="none" w:sz="0" w:space="0" w:color="auto"/>
            <w:bottom w:val="none" w:sz="0" w:space="0" w:color="auto"/>
            <w:right w:val="none" w:sz="0" w:space="0" w:color="auto"/>
          </w:divBdr>
        </w:div>
      </w:divsChild>
    </w:div>
    <w:div w:id="2071463687">
      <w:bodyDiv w:val="1"/>
      <w:marLeft w:val="0"/>
      <w:marRight w:val="0"/>
      <w:marTop w:val="0"/>
      <w:marBottom w:val="0"/>
      <w:divBdr>
        <w:top w:val="none" w:sz="0" w:space="0" w:color="auto"/>
        <w:left w:val="none" w:sz="0" w:space="0" w:color="auto"/>
        <w:bottom w:val="none" w:sz="0" w:space="0" w:color="auto"/>
        <w:right w:val="none" w:sz="0" w:space="0" w:color="auto"/>
      </w:divBdr>
      <w:divsChild>
        <w:div w:id="228929666">
          <w:marLeft w:val="1166"/>
          <w:marRight w:val="0"/>
          <w:marTop w:val="115"/>
          <w:marBottom w:val="240"/>
          <w:divBdr>
            <w:top w:val="none" w:sz="0" w:space="0" w:color="auto"/>
            <w:left w:val="none" w:sz="0" w:space="0" w:color="auto"/>
            <w:bottom w:val="none" w:sz="0" w:space="0" w:color="auto"/>
            <w:right w:val="none" w:sz="0" w:space="0" w:color="auto"/>
          </w:divBdr>
        </w:div>
        <w:div w:id="441608943">
          <w:marLeft w:val="547"/>
          <w:marRight w:val="0"/>
          <w:marTop w:val="134"/>
          <w:marBottom w:val="240"/>
          <w:divBdr>
            <w:top w:val="none" w:sz="0" w:space="0" w:color="auto"/>
            <w:left w:val="none" w:sz="0" w:space="0" w:color="auto"/>
            <w:bottom w:val="none" w:sz="0" w:space="0" w:color="auto"/>
            <w:right w:val="none" w:sz="0" w:space="0" w:color="auto"/>
          </w:divBdr>
        </w:div>
      </w:divsChild>
    </w:div>
    <w:div w:id="2098818206">
      <w:bodyDiv w:val="1"/>
      <w:marLeft w:val="0"/>
      <w:marRight w:val="0"/>
      <w:marTop w:val="0"/>
      <w:marBottom w:val="0"/>
      <w:divBdr>
        <w:top w:val="none" w:sz="0" w:space="0" w:color="auto"/>
        <w:left w:val="none" w:sz="0" w:space="0" w:color="auto"/>
        <w:bottom w:val="none" w:sz="0" w:space="0" w:color="auto"/>
        <w:right w:val="none" w:sz="0" w:space="0" w:color="auto"/>
      </w:divBdr>
      <w:divsChild>
        <w:div w:id="142091573">
          <w:marLeft w:val="1166"/>
          <w:marRight w:val="0"/>
          <w:marTop w:val="96"/>
          <w:marBottom w:val="120"/>
          <w:divBdr>
            <w:top w:val="none" w:sz="0" w:space="0" w:color="auto"/>
            <w:left w:val="none" w:sz="0" w:space="0" w:color="auto"/>
            <w:bottom w:val="none" w:sz="0" w:space="0" w:color="auto"/>
            <w:right w:val="none" w:sz="0" w:space="0" w:color="auto"/>
          </w:divBdr>
        </w:div>
        <w:div w:id="159782820">
          <w:marLeft w:val="1166"/>
          <w:marRight w:val="0"/>
          <w:marTop w:val="96"/>
          <w:marBottom w:val="120"/>
          <w:divBdr>
            <w:top w:val="none" w:sz="0" w:space="0" w:color="auto"/>
            <w:left w:val="none" w:sz="0" w:space="0" w:color="auto"/>
            <w:bottom w:val="none" w:sz="0" w:space="0" w:color="auto"/>
            <w:right w:val="none" w:sz="0" w:space="0" w:color="auto"/>
          </w:divBdr>
        </w:div>
        <w:div w:id="933710198">
          <w:marLeft w:val="1166"/>
          <w:marRight w:val="0"/>
          <w:marTop w:val="96"/>
          <w:marBottom w:val="120"/>
          <w:divBdr>
            <w:top w:val="none" w:sz="0" w:space="0" w:color="auto"/>
            <w:left w:val="none" w:sz="0" w:space="0" w:color="auto"/>
            <w:bottom w:val="none" w:sz="0" w:space="0" w:color="auto"/>
            <w:right w:val="none" w:sz="0" w:space="0" w:color="auto"/>
          </w:divBdr>
        </w:div>
        <w:div w:id="1074888235">
          <w:marLeft w:val="547"/>
          <w:marRight w:val="0"/>
          <w:marTop w:val="115"/>
          <w:marBottom w:val="120"/>
          <w:divBdr>
            <w:top w:val="none" w:sz="0" w:space="0" w:color="auto"/>
            <w:left w:val="none" w:sz="0" w:space="0" w:color="auto"/>
            <w:bottom w:val="none" w:sz="0" w:space="0" w:color="auto"/>
            <w:right w:val="none" w:sz="0" w:space="0" w:color="auto"/>
          </w:divBdr>
        </w:div>
      </w:divsChild>
    </w:div>
    <w:div w:id="2107996094">
      <w:bodyDiv w:val="1"/>
      <w:marLeft w:val="0"/>
      <w:marRight w:val="0"/>
      <w:marTop w:val="0"/>
      <w:marBottom w:val="0"/>
      <w:divBdr>
        <w:top w:val="none" w:sz="0" w:space="0" w:color="auto"/>
        <w:left w:val="none" w:sz="0" w:space="0" w:color="auto"/>
        <w:bottom w:val="none" w:sz="0" w:space="0" w:color="auto"/>
        <w:right w:val="none" w:sz="0" w:space="0" w:color="auto"/>
      </w:divBdr>
      <w:divsChild>
        <w:div w:id="251746493">
          <w:marLeft w:val="0"/>
          <w:marRight w:val="0"/>
          <w:marTop w:val="0"/>
          <w:marBottom w:val="0"/>
          <w:divBdr>
            <w:top w:val="none" w:sz="0" w:space="0" w:color="auto"/>
            <w:left w:val="none" w:sz="0" w:space="0" w:color="auto"/>
            <w:bottom w:val="none" w:sz="0" w:space="0" w:color="auto"/>
            <w:right w:val="none" w:sz="0" w:space="0" w:color="auto"/>
          </w:divBdr>
        </w:div>
        <w:div w:id="1478571115">
          <w:marLeft w:val="0"/>
          <w:marRight w:val="0"/>
          <w:marTop w:val="0"/>
          <w:marBottom w:val="0"/>
          <w:divBdr>
            <w:top w:val="none" w:sz="0" w:space="0" w:color="auto"/>
            <w:left w:val="none" w:sz="0" w:space="0" w:color="auto"/>
            <w:bottom w:val="none" w:sz="0" w:space="0" w:color="auto"/>
            <w:right w:val="none" w:sz="0" w:space="0" w:color="auto"/>
          </w:divBdr>
        </w:div>
      </w:divsChild>
    </w:div>
    <w:div w:id="2147120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yperlink" Target="http://www.yesjobsearch.com/index.cfm" TargetMode="External"/><Relationship Id="rId39" Type="http://schemas.openxmlformats.org/officeDocument/2006/relationships/image" Target="media/image10.png"/><Relationship Id="rId21" Type="http://schemas.openxmlformats.org/officeDocument/2006/relationships/hyperlink" Target="http://www.ocali.org/up_doc/Quickbook_of_Transition_Assessment.pdf" TargetMode="External"/><Relationship Id="rId34" Type="http://schemas.openxmlformats.org/officeDocument/2006/relationships/image" Target="media/image6.png"/><Relationship Id="rId42" Type="http://schemas.openxmlformats.org/officeDocument/2006/relationships/image" Target="media/image13.tmp"/><Relationship Id="rId47" Type="http://schemas.openxmlformats.org/officeDocument/2006/relationships/hyperlink" Target="http://www.ssa.gov/atlanta/southeast/ms/mississippi.htm" TargetMode="External"/><Relationship Id="rId50" Type="http://schemas.openxmlformats.org/officeDocument/2006/relationships/hyperlink" Target="http://www2.ed.gov/about/offices/list/osers/rsa/index.html" TargetMode="External"/><Relationship Id="rId55" Type="http://schemas.openxmlformats.org/officeDocument/2006/relationships/hyperlink" Target="http://www.dmh.state.ms.us/" TargetMode="External"/><Relationship Id="rId63" Type="http://schemas.openxmlformats.org/officeDocument/2006/relationships/footer" Target="footer6.xml"/><Relationship Id="rId68" Type="http://schemas.openxmlformats.org/officeDocument/2006/relationships/image" Target="media/image1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2.ed.gov/about/offices/list/ocr/transitionguide.html" TargetMode="External"/><Relationship Id="rId29" Type="http://schemas.openxmlformats.org/officeDocument/2006/relationships/hyperlink" Target="http://www.ou.edu/content/education/centers-and-partnerships/zarrow/transition-assessment---severe-disabilities.html" TargetMode="External"/><Relationship Id="rId11" Type="http://schemas.openxmlformats.org/officeDocument/2006/relationships/footer" Target="footer1.xml"/><Relationship Id="rId24" Type="http://schemas.openxmlformats.org/officeDocument/2006/relationships/hyperlink" Target="http://www.iidc.indiana.edu/styles/iidc/defiles/cclc/transition_matrix/transition_matrix.html" TargetMode="External"/><Relationship Id="rId32" Type="http://schemas.openxmlformats.org/officeDocument/2006/relationships/image" Target="media/image4.tmp"/><Relationship Id="rId37" Type="http://schemas.openxmlformats.org/officeDocument/2006/relationships/image" Target="media/image9.png"/><Relationship Id="rId40" Type="http://schemas.openxmlformats.org/officeDocument/2006/relationships/image" Target="media/image11.tmp"/><Relationship Id="rId45" Type="http://schemas.openxmlformats.org/officeDocument/2006/relationships/hyperlink" Target="http://www.mdhs.state.ms.us/" TargetMode="External"/><Relationship Id="rId53" Type="http://schemas.openxmlformats.org/officeDocument/2006/relationships/hyperlink" Target="http://www.medicaid.ms.gov/" TargetMode="External"/><Relationship Id="rId58" Type="http://schemas.openxmlformats.org/officeDocument/2006/relationships/hyperlink" Target="http://www.socialsecurity.gov/redbook/eng/main.htm" TargetMode="External"/><Relationship Id="rId66" Type="http://schemas.openxmlformats.org/officeDocument/2006/relationships/footer" Target="footer8.xml"/><Relationship Id="rId74"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ed.sbcsc.k12.in.us/ppm/transitionplanning/transitionassessments.html" TargetMode="External"/><Relationship Id="rId28" Type="http://schemas.openxmlformats.org/officeDocument/2006/relationships/hyperlink" Target="https://tagg.ou.edu/tagg/" TargetMode="External"/><Relationship Id="rId36" Type="http://schemas.openxmlformats.org/officeDocument/2006/relationships/image" Target="media/image8.png"/><Relationship Id="rId49" Type="http://schemas.openxmlformats.org/officeDocument/2006/relationships/hyperlink" Target="http://www.mdrs.ms.gov" TargetMode="External"/><Relationship Id="rId57" Type="http://schemas.openxmlformats.org/officeDocument/2006/relationships/hyperlink" Target="http://www.mde.k12.ms.us/special-education" TargetMode="External"/><Relationship Id="rId61"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onetcenter.org/" TargetMode="External"/><Relationship Id="rId31" Type="http://schemas.openxmlformats.org/officeDocument/2006/relationships/hyperlink" Target="https://www.autismspeaks.org/sites/default/files/documents/family-services/community_assessment_tool_kit.pdf" TargetMode="External"/><Relationship Id="rId44" Type="http://schemas.openxmlformats.org/officeDocument/2006/relationships/image" Target="media/image15.png"/><Relationship Id="rId52" Type="http://schemas.openxmlformats.org/officeDocument/2006/relationships/hyperlink" Target="http://www2.ed.gov/about/offices/list/ovae/index.html?src=oc" TargetMode="External"/><Relationship Id="rId60" Type="http://schemas.openxmlformats.org/officeDocument/2006/relationships/hyperlink" Target="http://www.usm.edu/disability-studies" TargetMode="External"/><Relationship Id="rId65" Type="http://schemas.openxmlformats.org/officeDocument/2006/relationships/hyperlink" Target="http://idea.ed.gov/explore/view/p/%2Croot%2Cdynamic%2CQaCorner%2C10%2C"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ttacnews.vcu.edu/2012/08/task-analysis-teaching-multistep-skills-made-easy/" TargetMode="External"/><Relationship Id="rId27" Type="http://schemas.openxmlformats.org/officeDocument/2006/relationships/hyperlink" Target="http://lifeskills.casey.org/" TargetMode="External"/><Relationship Id="rId30" Type="http://schemas.openxmlformats.org/officeDocument/2006/relationships/hyperlink" Target="http://achieve.lausd.net/cms/lib08/CA01000043/Centricity/Domain/220/Pictoral_Interest_Inventory_template_Boces.pdf" TargetMode="External"/><Relationship Id="rId35" Type="http://schemas.openxmlformats.org/officeDocument/2006/relationships/image" Target="media/image7.png"/><Relationship Id="rId43" Type="http://schemas.openxmlformats.org/officeDocument/2006/relationships/image" Target="media/image14.tmp"/><Relationship Id="rId48" Type="http://schemas.openxmlformats.org/officeDocument/2006/relationships/hyperlink" Target="https://www.ssa.gov/work/" TargetMode="External"/><Relationship Id="rId56" Type="http://schemas.openxmlformats.org/officeDocument/2006/relationships/hyperlink" Target="%20http://www.careeronestop.org/%20" TargetMode="External"/><Relationship Id="rId64" Type="http://schemas.openxmlformats.org/officeDocument/2006/relationships/footer" Target="footer7.xml"/><Relationship Id="rId69"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yperlink" Target="http://www.msdh.state.ms.us/" TargetMode="External"/><Relationship Id="rId72"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tmp"/><Relationship Id="rId25" Type="http://schemas.openxmlformats.org/officeDocument/2006/relationships/hyperlink" Target="https://www.estr.net/" TargetMode="External"/><Relationship Id="rId33" Type="http://schemas.openxmlformats.org/officeDocument/2006/relationships/image" Target="media/image5.tmp"/><Relationship Id="rId38" Type="http://schemas.openxmlformats.org/officeDocument/2006/relationships/image" Target="media/image8.jpeg"/><Relationship Id="rId46" Type="http://schemas.openxmlformats.org/officeDocument/2006/relationships/hyperlink" Target="http://www.ssdrc.com/" TargetMode="External"/><Relationship Id="rId59" Type="http://schemas.openxmlformats.org/officeDocument/2006/relationships/hyperlink" Target="http://www.mscdd.org/" TargetMode="External"/><Relationship Id="rId67" Type="http://schemas.openxmlformats.org/officeDocument/2006/relationships/footer" Target="footer9.xml"/><Relationship Id="rId20" Type="http://schemas.openxmlformats.org/officeDocument/2006/relationships/hyperlink" Target="http://www.myfuture.com/careers/" TargetMode="External"/><Relationship Id="rId41" Type="http://schemas.openxmlformats.org/officeDocument/2006/relationships/image" Target="media/image12.tmp"/><Relationship Id="rId54" Type="http://schemas.openxmlformats.org/officeDocument/2006/relationships/hyperlink" Target="http://medicaid.gov/" TargetMode="External"/><Relationship Id="rId62" Type="http://schemas.openxmlformats.org/officeDocument/2006/relationships/footer" Target="footer5.xm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FD367-9F46-4E69-AD22-8FFAB6A4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28888</Words>
  <Characters>164663</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Mississippi Department of Education</Company>
  <LinksUpToDate>false</LinksUpToDate>
  <CharactersWithSpaces>193165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Desma Manigault-McElveen</dc:creator>
  <cp:lastModifiedBy>Tanya Bradley</cp:lastModifiedBy>
  <cp:revision>5</cp:revision>
  <cp:lastPrinted>2016-07-08T18:49:00Z</cp:lastPrinted>
  <dcterms:created xsi:type="dcterms:W3CDTF">2016-07-08T18:38:00Z</dcterms:created>
  <dcterms:modified xsi:type="dcterms:W3CDTF">2016-07-08T18:49:00Z</dcterms:modified>
</cp:coreProperties>
</file>